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F114A2">
      <w:pPr>
        <w:keepNext w:val="0"/>
        <w:keepLines w:val="0"/>
        <w:pageBreakBefore w:val="0"/>
        <w:widowControl w:val="0"/>
        <w:kinsoku/>
        <w:wordWrap/>
        <w:overflowPunct/>
        <w:topLinePunct w:val="0"/>
        <w:autoSpaceDE/>
        <w:autoSpaceDN/>
        <w:bidi w:val="0"/>
        <w:adjustRightInd/>
        <w:snapToGrid/>
        <w:spacing w:after="157" w:afterLines="50" w:line="560" w:lineRule="exact"/>
        <w:jc w:val="center"/>
        <w:textAlignment w:val="auto"/>
        <w:rPr>
          <w:rFonts w:hint="eastAsia" w:ascii="仿宋" w:hAnsi="宋体" w:eastAsia="仿宋" w:cs="宋体"/>
          <w:b/>
          <w:spacing w:val="0"/>
          <w:sz w:val="44"/>
          <w:szCs w:val="44"/>
        </w:rPr>
      </w:pPr>
      <w:r>
        <w:rPr>
          <w:rFonts w:hint="eastAsia" w:ascii="方正小标宋简体" w:hAnsi="方正小标宋简体" w:eastAsia="方正小标宋简体" w:cs="方正小标宋简体"/>
          <w:b w:val="0"/>
          <w:bCs w:val="0"/>
          <w:kern w:val="0"/>
          <w:sz w:val="40"/>
          <w:szCs w:val="40"/>
        </w:rPr>
        <w:t>202</w:t>
      </w:r>
      <w:r>
        <w:rPr>
          <w:rFonts w:hint="eastAsia" w:ascii="方正小标宋简体" w:hAnsi="方正小标宋简体" w:eastAsia="方正小标宋简体" w:cs="方正小标宋简体"/>
          <w:b w:val="0"/>
          <w:bCs w:val="0"/>
          <w:kern w:val="0"/>
          <w:sz w:val="40"/>
          <w:szCs w:val="40"/>
          <w:lang w:val="en-US" w:eastAsia="zh-CN"/>
        </w:rPr>
        <w:t>6</w:t>
      </w:r>
      <w:r>
        <w:rPr>
          <w:rFonts w:hint="eastAsia" w:ascii="方正小标宋简体" w:hAnsi="方正小标宋简体" w:eastAsia="方正小标宋简体" w:cs="方正小标宋简体"/>
          <w:b w:val="0"/>
          <w:bCs w:val="0"/>
          <w:kern w:val="0"/>
          <w:sz w:val="40"/>
          <w:szCs w:val="40"/>
        </w:rPr>
        <w:t>年度福建省水利先进实用技术推广指南及产品目录</w:t>
      </w:r>
    </w:p>
    <w:tbl>
      <w:tblPr>
        <w:tblStyle w:val="14"/>
        <w:tblW w:w="140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Change w:id="0" w:author="Passer-by" w:date="2026-08-27T16:06:47Z">
          <w:tblPr>
            <w:tblStyle w:val="14"/>
            <w:tblW w:w="140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PrChange>
      </w:tblPr>
      <w:tblGrid>
        <w:gridCol w:w="715"/>
        <w:gridCol w:w="2217"/>
        <w:gridCol w:w="7566"/>
        <w:gridCol w:w="1784"/>
        <w:gridCol w:w="1764"/>
        <w:tblGridChange w:id="1">
          <w:tblGrid>
            <w:gridCol w:w="51"/>
            <w:gridCol w:w="547"/>
            <w:gridCol w:w="51"/>
            <w:gridCol w:w="2182"/>
            <w:gridCol w:w="51"/>
            <w:gridCol w:w="7471"/>
            <w:gridCol w:w="51"/>
            <w:gridCol w:w="1648"/>
            <w:gridCol w:w="51"/>
            <w:gridCol w:w="1943"/>
            <w:gridCol w:w="51"/>
          </w:tblGrid>
        </w:tblGridChange>
      </w:tblGrid>
      <w:tr w14:paraId="7614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trHeight w:val="780" w:hRule="exact"/>
          <w:tblHeader/>
          <w:jc w:val="center"/>
          <w:trPrChange w:id="2" w:author="Passer-by" w:date="2026-08-27T16:06:47Z">
            <w:trPr>
              <w:gridBefore w:val="1"/>
              <w:wBefore w:w="51" w:type="dxa"/>
              <w:trHeight w:val="780" w:hRule="exact"/>
              <w:tblHeader/>
              <w:jc w:val="center"/>
            </w:trPr>
          </w:trPrChange>
        </w:trPr>
        <w:tc>
          <w:tcPr>
            <w:tcW w:w="715" w:type="dxa"/>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Change w:id="3"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tcPrChange>
          </w:tcPr>
          <w:p w14:paraId="50C67797">
            <w:pPr>
              <w:spacing w:line="320" w:lineRule="exact"/>
              <w:jc w:val="center"/>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b/>
                <w:kern w:val="0"/>
                <w:sz w:val="28"/>
                <w:szCs w:val="28"/>
              </w:rPr>
              <w:t>序号</w:t>
            </w:r>
          </w:p>
        </w:tc>
        <w:tc>
          <w:tcPr>
            <w:tcW w:w="2217" w:type="dxa"/>
            <w:tcBorders>
              <w:top w:val="single" w:color="auto" w:sz="4" w:space="0"/>
              <w:left w:val="single" w:color="auto" w:sz="4" w:space="0"/>
              <w:bottom w:val="single" w:color="auto" w:sz="4" w:space="0"/>
              <w:right w:val="single" w:color="auto" w:sz="4" w:space="0"/>
            </w:tcBorders>
            <w:noWrap w:val="0"/>
            <w:tcMar>
              <w:left w:w="85" w:type="dxa"/>
              <w:right w:w="85" w:type="dxa"/>
            </w:tcMar>
            <w:vAlign w:val="center"/>
            <w:tcPrChange w:id="4" w:author="Passer-by" w:date="2026-08-27T16:06:47Z">
              <w:tcPr>
                <w:tcW w:w="2233" w:type="dxa"/>
                <w:gridSpan w:val="2"/>
                <w:tcBorders>
                  <w:top w:val="single" w:color="auto" w:sz="4" w:space="0"/>
                  <w:left w:val="single" w:color="auto" w:sz="4" w:space="0"/>
                  <w:bottom w:val="single" w:color="auto" w:sz="4" w:space="0"/>
                  <w:right w:val="single" w:color="auto" w:sz="4" w:space="0"/>
                </w:tcBorders>
                <w:noWrap w:val="0"/>
                <w:tcMar>
                  <w:left w:w="85" w:type="dxa"/>
                  <w:right w:w="85" w:type="dxa"/>
                </w:tcMar>
                <w:vAlign w:val="center"/>
              </w:tcPr>
            </w:tcPrChange>
          </w:tcPr>
          <w:p w14:paraId="2A1ABED3">
            <w:pPr>
              <w:spacing w:line="320" w:lineRule="exact"/>
              <w:jc w:val="left"/>
              <w:rPr>
                <w:rFonts w:hint="eastAsia" w:asciiTheme="minorEastAsia" w:hAnsiTheme="minorEastAsia" w:eastAsiaTheme="minorEastAsia" w:cstheme="minorEastAsia"/>
                <w:b/>
                <w:spacing w:val="-10"/>
                <w:kern w:val="0"/>
                <w:sz w:val="28"/>
                <w:szCs w:val="28"/>
              </w:rPr>
            </w:pPr>
            <w:r>
              <w:rPr>
                <w:rFonts w:hint="eastAsia" w:asciiTheme="minorEastAsia" w:hAnsiTheme="minorEastAsia" w:eastAsiaTheme="minorEastAsia" w:cstheme="minorEastAsia"/>
                <w:b/>
                <w:spacing w:val="-10"/>
                <w:kern w:val="0"/>
                <w:sz w:val="28"/>
                <w:szCs w:val="28"/>
              </w:rPr>
              <w:t>技术（产品）名称</w:t>
            </w:r>
          </w:p>
        </w:tc>
        <w:tc>
          <w:tcPr>
            <w:tcW w:w="7566" w:type="dxa"/>
            <w:tcBorders>
              <w:top w:val="single" w:color="auto" w:sz="4" w:space="0"/>
              <w:left w:val="single" w:color="auto" w:sz="4" w:space="0"/>
              <w:bottom w:val="single" w:color="auto" w:sz="4" w:space="0"/>
              <w:right w:val="single" w:color="auto" w:sz="4" w:space="0"/>
            </w:tcBorders>
            <w:noWrap w:val="0"/>
            <w:vAlign w:val="center"/>
            <w:tcPrChange w:id="5" w:author="Passer-by" w:date="2026-08-27T16:06:47Z">
              <w:tcPr>
                <w:tcW w:w="7522"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14BDBF88">
            <w:pPr>
              <w:spacing w:line="320" w:lineRule="exact"/>
              <w:jc w:val="center"/>
              <w:rPr>
                <w:rFonts w:hint="eastAsia" w:asciiTheme="minorEastAsia" w:hAnsiTheme="minorEastAsia" w:eastAsiaTheme="minorEastAsia" w:cstheme="minorEastAsia"/>
                <w:b/>
                <w:spacing w:val="20"/>
                <w:kern w:val="0"/>
                <w:sz w:val="28"/>
                <w:szCs w:val="28"/>
              </w:rPr>
            </w:pPr>
            <w:r>
              <w:rPr>
                <w:rFonts w:hint="eastAsia" w:asciiTheme="minorEastAsia" w:hAnsiTheme="minorEastAsia" w:eastAsiaTheme="minorEastAsia" w:cstheme="minorEastAsia"/>
                <w:b/>
                <w:spacing w:val="20"/>
                <w:kern w:val="0"/>
                <w:sz w:val="28"/>
                <w:szCs w:val="28"/>
              </w:rPr>
              <w:t>技术（产品）简介</w:t>
            </w:r>
          </w:p>
        </w:tc>
        <w:tc>
          <w:tcPr>
            <w:tcW w:w="1784" w:type="dxa"/>
            <w:tcBorders>
              <w:top w:val="single" w:color="auto" w:sz="4" w:space="0"/>
              <w:left w:val="single" w:color="auto" w:sz="4" w:space="0"/>
              <w:bottom w:val="single" w:color="auto" w:sz="4" w:space="0"/>
              <w:right w:val="single" w:color="auto" w:sz="4" w:space="0"/>
            </w:tcBorders>
            <w:noWrap w:val="0"/>
            <w:vAlign w:val="center"/>
            <w:tcPrChange w:id="6" w:author="Passer-by" w:date="2026-08-27T16:06:47Z">
              <w:tcPr>
                <w:tcW w:w="1699"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6DB62AEA">
            <w:pPr>
              <w:spacing w:line="320" w:lineRule="exact"/>
              <w:jc w:val="center"/>
              <w:rPr>
                <w:rFonts w:hint="eastAsia" w:asciiTheme="minorEastAsia" w:hAnsiTheme="minorEastAsia" w:eastAsiaTheme="minorEastAsia" w:cstheme="minorEastAsia"/>
                <w:b/>
                <w:spacing w:val="-6"/>
                <w:kern w:val="0"/>
                <w:sz w:val="28"/>
                <w:szCs w:val="28"/>
              </w:rPr>
            </w:pPr>
            <w:r>
              <w:rPr>
                <w:rFonts w:hint="eastAsia" w:asciiTheme="minorEastAsia" w:hAnsiTheme="minorEastAsia" w:eastAsiaTheme="minorEastAsia" w:cstheme="minorEastAsia"/>
                <w:b/>
                <w:spacing w:val="-6"/>
                <w:kern w:val="0"/>
                <w:sz w:val="28"/>
                <w:szCs w:val="28"/>
              </w:rPr>
              <w:t>适用范围</w:t>
            </w:r>
          </w:p>
        </w:tc>
        <w:tc>
          <w:tcPr>
            <w:tcW w:w="1764" w:type="dxa"/>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Change w:id="7" w:author="Passer-by" w:date="2026-08-27T16:06:47Z">
              <w:tcPr>
                <w:tcW w:w="1994" w:type="dxa"/>
                <w:gridSpan w:val="2"/>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tcPrChange>
          </w:tcPr>
          <w:p w14:paraId="49CEF548">
            <w:pPr>
              <w:spacing w:line="320" w:lineRule="exact"/>
              <w:jc w:val="center"/>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b/>
                <w:kern w:val="0"/>
                <w:sz w:val="28"/>
                <w:szCs w:val="28"/>
              </w:rPr>
              <w:t>持有单位</w:t>
            </w:r>
          </w:p>
          <w:p w14:paraId="419E6C73">
            <w:pPr>
              <w:spacing w:line="320" w:lineRule="exact"/>
              <w:jc w:val="center"/>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b/>
                <w:kern w:val="0"/>
                <w:sz w:val="28"/>
                <w:szCs w:val="28"/>
              </w:rPr>
              <w:t>及联系方式</w:t>
            </w:r>
          </w:p>
        </w:tc>
      </w:tr>
      <w:tr w14:paraId="1DB42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8"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2918" w:hRule="atLeast"/>
          <w:jc w:val="center"/>
          <w:trPrChange w:id="8" w:author="Passer-by" w:date="2026-08-27T16:06:47Z">
            <w:trPr>
              <w:gridBefore w:val="1"/>
              <w:wBefore w:w="51" w:type="dxa"/>
              <w:cantSplit/>
              <w:trHeight w:val="2918"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9"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0ECF3F32">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10" w:author="Passer-by" w:date="2026-08-27T08:56:56Z">
                <w:pPr>
                  <w:numPr>
                    <w:ilvl w:val="0"/>
                    <w:numId w:val="1"/>
                  </w:numPr>
                  <w:ind w:left="425" w:leftChars="0" w:hanging="425" w:firstLineChars="0"/>
                  <w:jc w:val="center"/>
                </w:pPr>
              </w:pPrChange>
            </w:pPr>
            <w:ins w:id="11" w:author="Passer-by" w:date="2026-08-27T08:56:58Z">
              <w:r>
                <w:rPr>
                  <w:rFonts w:hint="eastAsia" w:ascii="宋体" w:hAnsi="宋体" w:cs="宋体"/>
                  <w:sz w:val="24"/>
                  <w:lang w:val="en-US" w:eastAsia="zh-CN"/>
                </w:rPr>
                <w:t>FT202</w:t>
              </w:r>
            </w:ins>
            <w:ins w:id="12" w:author="Passer-by" w:date="2026-08-27T08:57:57Z">
              <w:r>
                <w:rPr>
                  <w:rFonts w:hint="eastAsia" w:ascii="宋体" w:hAnsi="宋体" w:cs="宋体"/>
                  <w:sz w:val="24"/>
                  <w:lang w:val="en-US" w:eastAsia="zh-CN"/>
                </w:rPr>
                <w:t>6</w:t>
              </w:r>
            </w:ins>
            <w:ins w:id="13" w:author="Passer-by" w:date="2026-08-27T08:56:58Z">
              <w:r>
                <w:rPr>
                  <w:rFonts w:hint="eastAsia" w:ascii="宋体" w:hAnsi="宋体" w:cs="宋体"/>
                  <w:sz w:val="24"/>
                  <w:lang w:val="en-US" w:eastAsia="zh-CN"/>
                </w:rPr>
                <w:t>0</w:t>
              </w:r>
            </w:ins>
            <w:ins w:id="14" w:author="Passer-by" w:date="2026-08-27T08:57:01Z">
              <w:r>
                <w:rPr>
                  <w:rFonts w:hint="eastAsia" w:ascii="宋体" w:hAnsi="宋体" w:cs="宋体"/>
                  <w:sz w:val="24"/>
                  <w:lang w:val="en-US" w:eastAsia="zh-CN"/>
                </w:rPr>
                <w:t>1</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15"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24B72D3F">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水利遥测终端机TY511</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6"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95E703A">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 xml:space="preserve">    该产品</w:t>
            </w:r>
            <w:r>
              <w:rPr>
                <w:rFonts w:hint="eastAsia" w:ascii="宋体" w:hAnsi="宋体" w:eastAsia="宋体" w:cs="宋体"/>
                <w:kern w:val="0"/>
                <w:sz w:val="24"/>
                <w:szCs w:val="24"/>
                <w:lang w:eastAsia="zh-CN"/>
              </w:rPr>
              <w:t>依据国家水文水资源认证标准自主研发，集视频监控、数据采集与5G/4G无线通信于一体，专为水文/水资源监测场景设计。设备具备数据采集、本地存储、显示、控制、报警及远程传输等综合功能。接口丰富，支持翻斗式雨量计、RS232/485、模拟/开关量、SDI、格雷码等，可接入雨量、水位、水量、水质等多类传感器；同时支持4路图像抓拍与外接显示屏，实现数据可视化。通信规约全面适配SL651-2014、SL/T427-2021、SZY206-2016等水文水资源标准，采用多中心设计，数据可同时上报省、市、县级平台，满足多级监管需求。</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7"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0FACF7F">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适用于各种水利信息化建设领域，如水文、水资源、水环境、水污染、山洪灾害、水库安全、大坝安全的远程测控领域。</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8"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DF4D82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厦门计讯物联科技有限公司</w:t>
            </w:r>
          </w:p>
          <w:p w14:paraId="20E4D7D2">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卢惠铃</w:t>
            </w:r>
          </w:p>
          <w:p w14:paraId="5430AAF5">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18650800604</w:t>
            </w:r>
          </w:p>
        </w:tc>
      </w:tr>
      <w:tr w14:paraId="70C96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9"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After w:w="0" w:type="auto"/>
          <w:cantSplit/>
          <w:trHeight w:val="4491" w:hRule="atLeast"/>
          <w:jc w:val="center"/>
          <w:trPrChange w:id="19" w:author="Passer-by" w:date="2026-08-27T16:06:47Z">
            <w:trPr>
              <w:gridAfter w:val="1"/>
              <w:wAfter w:w="51" w:type="dxa"/>
              <w:cantSplit/>
              <w:trHeight w:val="4141"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20"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0A4F2AA9">
            <w:pPr>
              <w:numPr>
                <w:ilvl w:val="-1"/>
                <w:numId w:val="0"/>
              </w:numPr>
              <w:ind w:left="0" w:leftChars="0" w:firstLine="0" w:firstLineChars="0"/>
              <w:jc w:val="both"/>
              <w:rPr>
                <w:rFonts w:hint="eastAsia" w:asciiTheme="minorEastAsia" w:hAnsiTheme="minorEastAsia" w:eastAsiaTheme="minorEastAsia" w:cstheme="minorEastAsia"/>
                <w:sz w:val="24"/>
                <w:lang w:val="en-US" w:eastAsia="zh-CN"/>
              </w:rPr>
              <w:pPrChange w:id="21" w:author="Passer-by" w:date="2026-08-27T08:57:32Z">
                <w:pPr>
                  <w:numPr>
                    <w:ilvl w:val="0"/>
                    <w:numId w:val="1"/>
                  </w:numPr>
                  <w:ind w:left="425" w:leftChars="0" w:hanging="425" w:firstLineChars="0"/>
                  <w:jc w:val="center"/>
                </w:pPr>
              </w:pPrChange>
            </w:pPr>
            <w:ins w:id="22" w:author="Passer-by" w:date="2026-08-27T08:57:26Z">
              <w:r>
                <w:rPr>
                  <w:rFonts w:hint="eastAsia" w:ascii="宋体" w:hAnsi="宋体" w:cs="宋体"/>
                  <w:sz w:val="24"/>
                  <w:lang w:val="en-US" w:eastAsia="zh-CN"/>
                </w:rPr>
                <w:t>FT202</w:t>
              </w:r>
            </w:ins>
            <w:ins w:id="23" w:author="Passer-by" w:date="2026-08-27T08:58:01Z">
              <w:r>
                <w:rPr>
                  <w:rFonts w:hint="eastAsia" w:ascii="宋体" w:hAnsi="宋体" w:eastAsia="宋体" w:cs="宋体"/>
                  <w:sz w:val="24"/>
                  <w:lang w:val="en-US" w:eastAsia="zh-CN"/>
                </w:rPr>
                <w:t>6</w:t>
              </w:r>
            </w:ins>
            <w:ins w:id="24" w:author="Passer-by" w:date="2026-08-27T08:57:26Z">
              <w:r>
                <w:rPr>
                  <w:rFonts w:hint="eastAsia" w:ascii="宋体" w:hAnsi="宋体" w:cs="宋体"/>
                  <w:sz w:val="24"/>
                  <w:lang w:val="en-US" w:eastAsia="zh-CN"/>
                </w:rPr>
                <w:t>0</w:t>
              </w:r>
            </w:ins>
            <w:ins w:id="25" w:author="Passer-by" w:date="2026-08-27T08:57:34Z">
              <w:r>
                <w:rPr>
                  <w:rFonts w:hint="eastAsia" w:ascii="宋体" w:hAnsi="宋体" w:eastAsia="宋体" w:cs="宋体"/>
                  <w:sz w:val="24"/>
                  <w:lang w:val="en-US" w:eastAsia="zh-CN"/>
                </w:rPr>
                <w:t>2</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top"/>
            <w:tcPrChange w:id="26"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top"/>
              </w:tcPr>
            </w:tcPrChange>
          </w:tcPr>
          <w:p w14:paraId="56A80505">
            <w:pPr>
              <w:jc w:val="left"/>
              <w:rPr>
                <w:rFonts w:hint="eastAsia" w:ascii="宋体" w:hAnsi="宋体" w:eastAsia="宋体" w:cs="宋体"/>
                <w:kern w:val="0"/>
                <w:sz w:val="24"/>
                <w:szCs w:val="24"/>
              </w:rPr>
            </w:pPr>
          </w:p>
          <w:p w14:paraId="365413D9">
            <w:pPr>
              <w:jc w:val="left"/>
              <w:rPr>
                <w:rFonts w:hint="eastAsia" w:ascii="宋体" w:hAnsi="宋体" w:eastAsia="宋体" w:cs="宋体"/>
                <w:kern w:val="0"/>
                <w:sz w:val="24"/>
                <w:szCs w:val="24"/>
              </w:rPr>
            </w:pPr>
          </w:p>
          <w:p w14:paraId="5066E314">
            <w:pPr>
              <w:jc w:val="left"/>
              <w:rPr>
                <w:rFonts w:hint="eastAsia" w:ascii="宋体" w:hAnsi="宋体" w:eastAsia="宋体" w:cs="宋体"/>
                <w:kern w:val="0"/>
                <w:sz w:val="24"/>
                <w:szCs w:val="24"/>
              </w:rPr>
            </w:pPr>
          </w:p>
          <w:p w14:paraId="330D4E51">
            <w:pPr>
              <w:jc w:val="left"/>
              <w:rPr>
                <w:rFonts w:hint="eastAsia" w:ascii="宋体" w:hAnsi="宋体" w:eastAsia="宋体" w:cs="宋体"/>
                <w:kern w:val="0"/>
                <w:sz w:val="24"/>
                <w:szCs w:val="24"/>
              </w:rPr>
            </w:pPr>
          </w:p>
          <w:p w14:paraId="1E44B49B">
            <w:pPr>
              <w:jc w:val="left"/>
              <w:rPr>
                <w:rFonts w:hint="eastAsia" w:ascii="宋体" w:hAnsi="宋体" w:eastAsia="宋体" w:cs="宋体"/>
                <w:kern w:val="0"/>
                <w:sz w:val="24"/>
                <w:szCs w:val="24"/>
              </w:rPr>
            </w:pPr>
          </w:p>
          <w:p w14:paraId="605A4487">
            <w:pPr>
              <w:jc w:val="left"/>
              <w:rPr>
                <w:del w:id="27" w:author="Passer-by" w:date="2026-08-27T08:58:58Z"/>
                <w:rFonts w:hint="eastAsia" w:ascii="宋体" w:hAnsi="宋体" w:eastAsia="宋体" w:cs="宋体"/>
                <w:kern w:val="0"/>
                <w:sz w:val="24"/>
                <w:szCs w:val="24"/>
              </w:rPr>
            </w:pPr>
          </w:p>
          <w:p w14:paraId="4B7E354F">
            <w:pPr>
              <w:jc w:val="left"/>
              <w:rPr>
                <w:rFonts w:hint="eastAsia" w:ascii="宋体" w:hAnsi="宋体" w:eastAsia="宋体" w:cs="宋体"/>
                <w:kern w:val="0"/>
                <w:sz w:val="24"/>
                <w:szCs w:val="24"/>
              </w:rPr>
            </w:pPr>
          </w:p>
          <w:p w14:paraId="7C082489">
            <w:pPr>
              <w:jc w:val="left"/>
              <w:rPr>
                <w:rFonts w:hint="eastAsia" w:ascii="宋体" w:hAnsi="宋体" w:eastAsia="宋体" w:cs="宋体"/>
                <w:kern w:val="0"/>
                <w:sz w:val="24"/>
                <w:szCs w:val="24"/>
              </w:rPr>
            </w:pPr>
            <w:r>
              <w:rPr>
                <w:rFonts w:hint="eastAsia" w:ascii="宋体" w:hAnsi="宋体" w:eastAsia="宋体" w:cs="宋体"/>
                <w:kern w:val="0"/>
                <w:sz w:val="24"/>
                <w:szCs w:val="24"/>
              </w:rPr>
              <w:t>高压电机宝塔结构</w:t>
            </w:r>
          </w:p>
          <w:p w14:paraId="3643522C">
            <w:pPr>
              <w:jc w:val="left"/>
              <w:rPr>
                <w:rFonts w:hint="eastAsia" w:ascii="宋体" w:hAnsi="宋体" w:eastAsia="宋体" w:cs="宋体"/>
                <w:kern w:val="0"/>
                <w:sz w:val="24"/>
                <w:szCs w:val="24"/>
                <w:lang w:val="en-US" w:eastAsia="en-US"/>
              </w:rPr>
            </w:pPr>
            <w:r>
              <w:rPr>
                <w:rFonts w:hint="eastAsia" w:ascii="宋体" w:hAnsi="宋体" w:eastAsia="宋体" w:cs="宋体"/>
                <w:kern w:val="0"/>
                <w:sz w:val="24"/>
                <w:szCs w:val="24"/>
              </w:rPr>
              <w:t>绝缘</w:t>
            </w:r>
            <w:r>
              <w:rPr>
                <w:rFonts w:hint="eastAsia" w:ascii="宋体" w:hAnsi="宋体" w:eastAsia="宋体" w:cs="宋体"/>
                <w:kern w:val="0"/>
                <w:sz w:val="24"/>
                <w:szCs w:val="24"/>
                <w:lang w:eastAsia="zh-CN"/>
              </w:rPr>
              <w:t>自动检测</w:t>
            </w:r>
            <w:r>
              <w:rPr>
                <w:rFonts w:hint="eastAsia" w:ascii="宋体" w:hAnsi="宋体" w:eastAsia="宋体" w:cs="宋体"/>
                <w:kern w:val="0"/>
                <w:sz w:val="24"/>
                <w:szCs w:val="24"/>
              </w:rPr>
              <w:t>装置</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top"/>
            <w:tcPrChange w:id="28"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top"/>
              </w:tcPr>
            </w:tcPrChange>
          </w:tcPr>
          <w:p w14:paraId="390E0FFB">
            <w:pPr>
              <w:jc w:val="left"/>
              <w:rPr>
                <w:rFonts w:hint="eastAsia" w:ascii="宋体" w:hAnsi="宋体" w:eastAsia="宋体" w:cs="宋体"/>
                <w:kern w:val="0"/>
                <w:sz w:val="24"/>
                <w:szCs w:val="24"/>
              </w:rPr>
            </w:pPr>
          </w:p>
          <w:p w14:paraId="15E201B1">
            <w:pPr>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该装置集成高压隔离、传感与数据处理技术，安装于开关柜电缆室或电机电缆箱，与高压电机挂网</w:t>
            </w:r>
            <w:r>
              <w:rPr>
                <w:rFonts w:hint="eastAsia" w:ascii="宋体" w:hAnsi="宋体" w:eastAsia="宋体" w:cs="宋体"/>
                <w:kern w:val="0"/>
                <w:sz w:val="24"/>
                <w:szCs w:val="24"/>
                <w:lang w:eastAsia="zh-CN"/>
              </w:rPr>
              <w:t>同步</w:t>
            </w:r>
            <w:r>
              <w:rPr>
                <w:rFonts w:hint="eastAsia" w:ascii="宋体" w:hAnsi="宋体" w:eastAsia="宋体" w:cs="宋体"/>
                <w:kern w:val="0"/>
                <w:sz w:val="24"/>
                <w:szCs w:val="24"/>
              </w:rPr>
              <w:t>运行，替代人工实现绝缘状态自动检测。可接入后台自动化系统，实现数据远传及远程启停控制，支撑无人值守和高压电机精细化</w:t>
            </w:r>
            <w:r>
              <w:rPr>
                <w:rFonts w:hint="eastAsia" w:ascii="宋体" w:hAnsi="宋体" w:eastAsia="宋体" w:cs="宋体"/>
                <w:kern w:val="0"/>
                <w:sz w:val="24"/>
                <w:szCs w:val="24"/>
                <w:lang w:eastAsia="zh-CN"/>
              </w:rPr>
              <w:t>管理。</w:t>
            </w:r>
          </w:p>
          <w:p w14:paraId="1B922532">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技术参数：</w:t>
            </w:r>
          </w:p>
          <w:p w14:paraId="45B48985">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a.工作电源：AC220V；</w:t>
            </w:r>
          </w:p>
          <w:p w14:paraId="33A18EF3">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b. 产品的运行环境：温度：-20℃～+80℃；湿度：∠90%RH，无结露；</w:t>
            </w:r>
          </w:p>
          <w:p w14:paraId="7AC43969">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c. 产品测量参数：测试范围：1MΩ～150000MΩ；</w:t>
            </w:r>
          </w:p>
          <w:p w14:paraId="2F18FD7F">
            <w:pPr>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1</w:t>
            </w:r>
            <w:ins w:id="29" w:author="Passer-by" w:date="2026-09-11T09:29:10Z">
              <w:r>
                <w:rPr>
                  <w:rFonts w:hint="eastAsia" w:ascii="宋体" w:hAnsi="宋体" w:cs="宋体"/>
                  <w:kern w:val="0"/>
                  <w:sz w:val="24"/>
                  <w:szCs w:val="24"/>
                  <w:lang w:val="en-US" w:eastAsia="zh-CN"/>
                </w:rPr>
                <w:t>～</w:t>
              </w:r>
            </w:ins>
            <w:del w:id="30" w:author="Passer-by" w:date="2026-09-11T09:29:10Z">
              <w:r>
                <w:rPr>
                  <w:rFonts w:hint="eastAsia" w:ascii="宋体" w:hAnsi="宋体" w:eastAsia="宋体" w:cs="宋体"/>
                  <w:kern w:val="0"/>
                  <w:sz w:val="24"/>
                  <w:szCs w:val="24"/>
                  <w:lang w:val="en-US" w:eastAsia="zh-CN"/>
                </w:rPr>
                <w:delText>∽</w:delText>
              </w:r>
            </w:del>
            <w:r>
              <w:rPr>
                <w:rFonts w:hint="eastAsia" w:ascii="宋体" w:hAnsi="宋体" w:eastAsia="宋体" w:cs="宋体"/>
                <w:kern w:val="0"/>
                <w:sz w:val="24"/>
                <w:szCs w:val="24"/>
                <w:lang w:val="en-US" w:eastAsia="zh-CN"/>
              </w:rPr>
              <w:t>100MΩ范围内，分辨率为0.1MΩ；</w:t>
            </w:r>
          </w:p>
          <w:p w14:paraId="414B4E76">
            <w:pPr>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100</w:t>
            </w:r>
            <w:ins w:id="31" w:author="Passer-by" w:date="2026-09-11T09:29:10Z">
              <w:r>
                <w:rPr>
                  <w:rFonts w:hint="eastAsia" w:ascii="宋体" w:hAnsi="宋体" w:cs="宋体"/>
                  <w:kern w:val="0"/>
                  <w:sz w:val="24"/>
                  <w:szCs w:val="24"/>
                  <w:lang w:val="en-US" w:eastAsia="zh-CN"/>
                </w:rPr>
                <w:t>～</w:t>
              </w:r>
            </w:ins>
            <w:del w:id="32" w:author="Passer-by" w:date="2026-09-11T09:29:10Z">
              <w:r>
                <w:rPr>
                  <w:rFonts w:hint="eastAsia" w:ascii="宋体" w:hAnsi="宋体" w:eastAsia="宋体" w:cs="宋体"/>
                  <w:kern w:val="0"/>
                  <w:sz w:val="24"/>
                  <w:szCs w:val="24"/>
                  <w:lang w:val="en-US" w:eastAsia="zh-CN"/>
                </w:rPr>
                <w:delText>∽</w:delText>
              </w:r>
            </w:del>
            <w:r>
              <w:rPr>
                <w:rFonts w:hint="eastAsia" w:ascii="宋体" w:hAnsi="宋体" w:eastAsia="宋体" w:cs="宋体"/>
                <w:kern w:val="0"/>
                <w:sz w:val="24"/>
                <w:szCs w:val="24"/>
                <w:lang w:val="en-US" w:eastAsia="zh-CN"/>
              </w:rPr>
              <w:t>999MΩ范围内，分辨率为1MΩ；</w:t>
            </w:r>
          </w:p>
          <w:p w14:paraId="5C6D8A27">
            <w:pPr>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1000</w:t>
            </w:r>
            <w:ins w:id="33" w:author="Passer-by" w:date="2026-09-11T09:29:11Z">
              <w:r>
                <w:rPr>
                  <w:rFonts w:hint="eastAsia" w:ascii="宋体" w:hAnsi="宋体" w:cs="宋体"/>
                  <w:kern w:val="0"/>
                  <w:sz w:val="24"/>
                  <w:szCs w:val="24"/>
                  <w:lang w:val="en-US" w:eastAsia="zh-CN"/>
                </w:rPr>
                <w:t>～</w:t>
              </w:r>
            </w:ins>
            <w:del w:id="34" w:author="Passer-by" w:date="2026-09-11T09:29:11Z">
              <w:r>
                <w:rPr>
                  <w:rFonts w:hint="eastAsia" w:ascii="宋体" w:hAnsi="宋体" w:eastAsia="宋体" w:cs="宋体"/>
                  <w:kern w:val="0"/>
                  <w:sz w:val="24"/>
                  <w:szCs w:val="24"/>
                  <w:lang w:val="en-US" w:eastAsia="zh-CN"/>
                </w:rPr>
                <w:delText>∽</w:delText>
              </w:r>
            </w:del>
            <w:r>
              <w:rPr>
                <w:rFonts w:hint="eastAsia" w:ascii="宋体" w:hAnsi="宋体" w:eastAsia="宋体" w:cs="宋体"/>
                <w:kern w:val="0"/>
                <w:sz w:val="24"/>
                <w:szCs w:val="24"/>
                <w:lang w:val="en-US" w:eastAsia="zh-CN"/>
              </w:rPr>
              <w:t>9999MΩ范围内，分辨率为10MΩ；</w:t>
            </w:r>
          </w:p>
          <w:p w14:paraId="3C31A9C6">
            <w:pPr>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10000</w:t>
            </w:r>
            <w:ins w:id="35" w:author="Passer-by" w:date="2026-09-11T09:29:12Z">
              <w:r>
                <w:rPr>
                  <w:rFonts w:hint="eastAsia" w:ascii="宋体" w:hAnsi="宋体" w:cs="宋体"/>
                  <w:kern w:val="0"/>
                  <w:sz w:val="24"/>
                  <w:szCs w:val="24"/>
                  <w:lang w:val="en-US" w:eastAsia="zh-CN"/>
                </w:rPr>
                <w:t>～</w:t>
              </w:r>
            </w:ins>
            <w:del w:id="36" w:author="Passer-by" w:date="2026-09-11T09:29:12Z">
              <w:r>
                <w:rPr>
                  <w:rFonts w:hint="eastAsia" w:ascii="宋体" w:hAnsi="宋体" w:eastAsia="宋体" w:cs="宋体"/>
                  <w:kern w:val="0"/>
                  <w:sz w:val="24"/>
                  <w:szCs w:val="24"/>
                  <w:lang w:val="en-US" w:eastAsia="zh-CN"/>
                </w:rPr>
                <w:delText>∽</w:delText>
              </w:r>
            </w:del>
            <w:r>
              <w:rPr>
                <w:rFonts w:hint="eastAsia" w:ascii="宋体" w:hAnsi="宋体" w:eastAsia="宋体" w:cs="宋体"/>
                <w:kern w:val="0"/>
                <w:sz w:val="24"/>
                <w:szCs w:val="24"/>
                <w:lang w:val="en-US" w:eastAsia="zh-CN"/>
              </w:rPr>
              <w:t>150000MΩ范围内，分辨率为15MΩ；</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top"/>
            <w:tcPrChange w:id="37"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top"/>
              </w:tcPr>
            </w:tcPrChange>
          </w:tcPr>
          <w:p w14:paraId="2EEA8E28">
            <w:pPr>
              <w:jc w:val="left"/>
              <w:rPr>
                <w:rFonts w:hint="eastAsia" w:ascii="宋体" w:hAnsi="宋体" w:eastAsia="宋体" w:cs="宋体"/>
                <w:kern w:val="0"/>
                <w:sz w:val="24"/>
                <w:szCs w:val="24"/>
              </w:rPr>
            </w:pPr>
          </w:p>
          <w:p w14:paraId="383348CE">
            <w:pPr>
              <w:jc w:val="left"/>
              <w:rPr>
                <w:rFonts w:hint="eastAsia" w:ascii="宋体" w:hAnsi="宋体" w:eastAsia="宋体" w:cs="宋体"/>
                <w:kern w:val="0"/>
                <w:sz w:val="24"/>
                <w:szCs w:val="24"/>
              </w:rPr>
            </w:pPr>
          </w:p>
          <w:p w14:paraId="025CCFB7">
            <w:pPr>
              <w:jc w:val="left"/>
              <w:rPr>
                <w:ins w:id="38" w:author="Passer-by" w:date="2026-09-11T09:57:06Z"/>
                <w:rFonts w:hint="eastAsia" w:ascii="宋体" w:hAnsi="宋体" w:eastAsia="宋体" w:cs="宋体"/>
                <w:kern w:val="0"/>
                <w:sz w:val="24"/>
                <w:szCs w:val="24"/>
              </w:rPr>
            </w:pPr>
          </w:p>
          <w:p w14:paraId="4921B4EA">
            <w:pPr>
              <w:jc w:val="left"/>
              <w:rPr>
                <w:rFonts w:hint="eastAsia" w:ascii="宋体" w:hAnsi="宋体" w:eastAsia="宋体" w:cs="宋体"/>
                <w:kern w:val="0"/>
                <w:sz w:val="24"/>
                <w:szCs w:val="24"/>
              </w:rPr>
            </w:pPr>
          </w:p>
          <w:p w14:paraId="49601699">
            <w:pPr>
              <w:jc w:val="left"/>
              <w:rPr>
                <w:rFonts w:hint="eastAsia" w:ascii="宋体" w:hAnsi="宋体" w:eastAsia="宋体" w:cs="宋体"/>
                <w:kern w:val="0"/>
                <w:sz w:val="24"/>
                <w:szCs w:val="24"/>
              </w:rPr>
            </w:pPr>
          </w:p>
          <w:p w14:paraId="16D8BE14">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w:t>
            </w:r>
            <w:r>
              <w:rPr>
                <w:rFonts w:hint="eastAsia" w:ascii="宋体" w:hAnsi="宋体" w:eastAsia="宋体" w:cs="宋体"/>
                <w:kern w:val="0"/>
                <w:sz w:val="24"/>
                <w:szCs w:val="24"/>
              </w:rPr>
              <w:t>大中型管排涝泵站高压电机绝缘检测</w:t>
            </w:r>
            <w:r>
              <w:rPr>
                <w:rFonts w:hint="eastAsia" w:ascii="宋体" w:hAnsi="宋体" w:eastAsia="宋体" w:cs="宋体"/>
                <w:kern w:val="0"/>
                <w:sz w:val="24"/>
                <w:szCs w:val="24"/>
                <w:lang w:eastAsia="zh-CN"/>
              </w:rPr>
              <w:t>。</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top"/>
            <w:tcPrChange w:id="39"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top"/>
              </w:tcPr>
            </w:tcPrChange>
          </w:tcPr>
          <w:p w14:paraId="0578AE31">
            <w:pPr>
              <w:jc w:val="left"/>
              <w:rPr>
                <w:rFonts w:hint="eastAsia" w:ascii="宋体" w:hAnsi="宋体" w:eastAsia="宋体" w:cs="宋体"/>
                <w:kern w:val="0"/>
                <w:sz w:val="24"/>
                <w:szCs w:val="24"/>
              </w:rPr>
            </w:pPr>
          </w:p>
          <w:p w14:paraId="2D586DEE">
            <w:pPr>
              <w:jc w:val="left"/>
              <w:rPr>
                <w:rFonts w:hint="eastAsia" w:ascii="宋体" w:hAnsi="宋体" w:eastAsia="宋体" w:cs="宋体"/>
                <w:kern w:val="0"/>
                <w:sz w:val="24"/>
                <w:szCs w:val="24"/>
              </w:rPr>
            </w:pPr>
          </w:p>
          <w:p w14:paraId="42F5A7FB">
            <w:pPr>
              <w:jc w:val="left"/>
              <w:rPr>
                <w:rFonts w:hint="eastAsia" w:ascii="宋体" w:hAnsi="宋体" w:eastAsia="宋体" w:cs="宋体"/>
                <w:kern w:val="0"/>
                <w:sz w:val="24"/>
                <w:szCs w:val="24"/>
              </w:rPr>
            </w:pPr>
          </w:p>
          <w:p w14:paraId="41FCA7F9">
            <w:pPr>
              <w:jc w:val="left"/>
              <w:rPr>
                <w:rFonts w:hint="eastAsia" w:ascii="宋体" w:hAnsi="宋体" w:eastAsia="宋体" w:cs="宋体"/>
                <w:kern w:val="0"/>
                <w:sz w:val="24"/>
                <w:szCs w:val="24"/>
              </w:rPr>
            </w:pPr>
          </w:p>
          <w:p w14:paraId="6E9D2CAF">
            <w:pPr>
              <w:jc w:val="left"/>
              <w:rPr>
                <w:rFonts w:hint="eastAsia" w:ascii="宋体" w:hAnsi="宋体" w:eastAsia="宋体" w:cs="宋体"/>
                <w:kern w:val="0"/>
                <w:sz w:val="24"/>
                <w:szCs w:val="24"/>
              </w:rPr>
            </w:pPr>
            <w:r>
              <w:rPr>
                <w:rFonts w:hint="eastAsia" w:ascii="宋体" w:hAnsi="宋体" w:eastAsia="宋体" w:cs="宋体"/>
                <w:kern w:val="0"/>
                <w:sz w:val="24"/>
                <w:szCs w:val="24"/>
              </w:rPr>
              <w:t>江苏鑫洋智能电力科技有限公司</w:t>
            </w:r>
          </w:p>
          <w:p w14:paraId="0F3EDAEF">
            <w:pPr>
              <w:jc w:val="left"/>
              <w:rPr>
                <w:rFonts w:hint="eastAsia" w:ascii="宋体" w:hAnsi="宋体" w:eastAsia="宋体" w:cs="宋体"/>
                <w:kern w:val="0"/>
                <w:sz w:val="24"/>
                <w:szCs w:val="24"/>
              </w:rPr>
            </w:pPr>
            <w:r>
              <w:rPr>
                <w:rFonts w:hint="eastAsia" w:ascii="宋体" w:hAnsi="宋体" w:eastAsia="宋体" w:cs="宋体"/>
                <w:kern w:val="0"/>
                <w:sz w:val="24"/>
                <w:szCs w:val="24"/>
              </w:rPr>
              <w:t>李长明</w:t>
            </w:r>
          </w:p>
          <w:p w14:paraId="115A1194">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 xml:space="preserve">18118379779 </w:t>
            </w:r>
          </w:p>
        </w:tc>
      </w:tr>
      <w:tr w14:paraId="219B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0"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779" w:hRule="atLeast"/>
          <w:jc w:val="center"/>
          <w:trPrChange w:id="40" w:author="Passer-by" w:date="2026-08-27T16:06:47Z">
            <w:trPr>
              <w:gridBefore w:val="1"/>
              <w:wBefore w:w="51" w:type="dxa"/>
              <w:cantSplit/>
              <w:trHeight w:val="3779"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41"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42CAFD2B">
            <w:pPr>
              <w:numPr>
                <w:ilvl w:val="-1"/>
                <w:numId w:val="0"/>
              </w:numPr>
              <w:ind w:left="0" w:leftChars="0" w:firstLine="0" w:firstLineChars="0"/>
              <w:jc w:val="both"/>
              <w:rPr>
                <w:rFonts w:hint="eastAsia" w:ascii="宋体" w:hAnsi="宋体" w:eastAsia="宋体" w:cs="宋体"/>
                <w:sz w:val="24"/>
                <w:lang w:val="en-US" w:eastAsia="zh-CN"/>
              </w:rPr>
            </w:pPr>
            <w:ins w:id="42" w:author="Passer-by" w:date="2026-08-27T08:57:44Z">
              <w:r>
                <w:rPr>
                  <w:rFonts w:hint="eastAsia" w:ascii="宋体" w:hAnsi="宋体" w:eastAsia="宋体" w:cs="宋体"/>
                  <w:sz w:val="24"/>
                  <w:lang w:val="en-US" w:eastAsia="zh-CN"/>
                </w:rPr>
                <w:t>FT202</w:t>
              </w:r>
            </w:ins>
            <w:ins w:id="43" w:author="Passer-by" w:date="2026-08-27T08:58:06Z">
              <w:r>
                <w:rPr>
                  <w:rFonts w:hint="eastAsia" w:ascii="宋体" w:hAnsi="宋体" w:eastAsia="宋体" w:cs="宋体"/>
                  <w:sz w:val="24"/>
                  <w:lang w:val="en-US" w:eastAsia="zh-CN"/>
                </w:rPr>
                <w:t>6</w:t>
              </w:r>
            </w:ins>
            <w:ins w:id="44" w:author="Passer-by" w:date="2026-08-27T08:57:44Z">
              <w:r>
                <w:rPr>
                  <w:rFonts w:hint="eastAsia" w:ascii="宋体" w:hAnsi="宋体" w:eastAsia="宋体" w:cs="宋体"/>
                  <w:sz w:val="24"/>
                  <w:lang w:val="en-US" w:eastAsia="zh-CN"/>
                </w:rPr>
                <w:t>0</w:t>
              </w:r>
            </w:ins>
            <w:ins w:id="45" w:author="Passer-by" w:date="2026-08-27T08:57:53Z">
              <w:r>
                <w:rPr>
                  <w:rFonts w:hint="eastAsia" w:ascii="宋体" w:hAnsi="宋体" w:eastAsia="宋体" w:cs="宋体"/>
                  <w:sz w:val="24"/>
                  <w:lang w:val="en-US" w:eastAsia="zh-CN"/>
                </w:rPr>
                <w:t>3</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46"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51CAE706">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基于瞬变电磁法的堤坝隐患诊断技术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7"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3889F0A">
            <w:pP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 xml:space="preserve">   </w:t>
            </w:r>
            <w:ins w:id="48" w:author="Passer-by" w:date="2026-09-11T09:37:15Z">
              <w:r>
                <w:rPr>
                  <w:rFonts w:hint="eastAsia" w:ascii="宋体" w:hAnsi="宋体" w:cs="宋体"/>
                  <w:kern w:val="0"/>
                  <w:sz w:val="24"/>
                  <w:szCs w:val="24"/>
                  <w:lang w:val="en-US" w:eastAsia="zh-CN"/>
                </w:rPr>
                <w:t xml:space="preserve"> </w:t>
              </w:r>
            </w:ins>
            <w:r>
              <w:rPr>
                <w:rFonts w:hint="eastAsia" w:ascii="宋体" w:hAnsi="宋体" w:eastAsia="宋体" w:cs="宋体"/>
                <w:kern w:val="0"/>
                <w:sz w:val="24"/>
                <w:szCs w:val="24"/>
                <w:lang w:val="en-US" w:eastAsia="zh-CN"/>
              </w:rPr>
              <w:t>该</w:t>
            </w:r>
            <w:r>
              <w:rPr>
                <w:rFonts w:hint="eastAsia" w:ascii="宋体" w:hAnsi="宋体" w:eastAsia="宋体" w:cs="宋体"/>
                <w:kern w:val="0"/>
                <w:sz w:val="24"/>
                <w:szCs w:val="24"/>
                <w:lang w:eastAsia="zh-CN"/>
              </w:rPr>
              <w:t>技术来源于浙江</w:t>
            </w:r>
            <w:ins w:id="49" w:author="ggl" w:date="2026-08-26T09:51:39Z">
              <w:r>
                <w:rPr>
                  <w:rFonts w:hint="eastAsia" w:ascii="宋体" w:hAnsi="宋体" w:cs="宋体"/>
                  <w:kern w:val="0"/>
                  <w:sz w:val="24"/>
                  <w:szCs w:val="24"/>
                  <w:lang w:eastAsia="zh-CN"/>
                </w:rPr>
                <w:t>省</w:t>
              </w:r>
            </w:ins>
            <w:r>
              <w:rPr>
                <w:rFonts w:hint="eastAsia" w:ascii="宋体" w:hAnsi="宋体" w:eastAsia="宋体" w:cs="宋体"/>
                <w:kern w:val="0"/>
                <w:sz w:val="24"/>
                <w:szCs w:val="24"/>
                <w:lang w:eastAsia="zh-CN"/>
              </w:rPr>
              <w:t>水利科技计划重点项目，基于瞬变电磁原理，</w:t>
            </w:r>
            <w:del w:id="50" w:author="ggl" w:date="2026-08-26T09:58:02Z">
              <w:r>
                <w:rPr>
                  <w:rFonts w:hint="eastAsia" w:ascii="宋体" w:hAnsi="宋体" w:eastAsia="宋体" w:cs="宋体"/>
                  <w:kern w:val="0"/>
                  <w:sz w:val="24"/>
                  <w:szCs w:val="24"/>
                  <w:lang w:eastAsia="zh-CN"/>
                </w:rPr>
                <w:delText>利用</w:delText>
              </w:r>
            </w:del>
            <w:ins w:id="51" w:author="ggl" w:date="2026-08-26T09:58:02Z">
              <w:r>
                <w:rPr>
                  <w:rFonts w:hint="eastAsia" w:ascii="宋体" w:hAnsi="宋体" w:cs="宋体"/>
                  <w:kern w:val="0"/>
                  <w:sz w:val="24"/>
                  <w:szCs w:val="24"/>
                  <w:lang w:eastAsia="zh-CN"/>
                </w:rPr>
                <w:t>通过</w:t>
              </w:r>
            </w:ins>
            <w:r>
              <w:rPr>
                <w:rFonts w:hint="eastAsia" w:ascii="宋体" w:hAnsi="宋体" w:eastAsia="宋体" w:cs="宋体"/>
                <w:kern w:val="0"/>
                <w:sz w:val="24"/>
                <w:szCs w:val="24"/>
                <w:lang w:eastAsia="zh-CN"/>
              </w:rPr>
              <w:t>不接地回线向地下发送一次脉冲磁场，研究二次涡流场的时空分布规律，发明了小盲区零磁通浅层线圈，利用发射线圈内外一次场方向相反的特性，当内外部一次场磁通量幅值相同时实现零磁通状态，有效消除互感干扰。该技术具有横向分辨率高、探测速度快、操作简便等优势，穿透高阻层能力强。</w:t>
            </w:r>
          </w:p>
          <w:p w14:paraId="4D624DE8">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 xml:space="preserve">  </w:t>
            </w:r>
            <w:ins w:id="52" w:author="Passer-by" w:date="2026-09-11T09:37:17Z">
              <w:r>
                <w:rPr>
                  <w:rFonts w:hint="eastAsia" w:ascii="宋体" w:hAnsi="宋体" w:cs="宋体"/>
                  <w:kern w:val="0"/>
                  <w:sz w:val="24"/>
                  <w:szCs w:val="24"/>
                  <w:lang w:val="en-US" w:eastAsia="zh-CN"/>
                </w:rPr>
                <w:t xml:space="preserve"> </w:t>
              </w:r>
            </w:ins>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eastAsia="zh-CN"/>
              </w:rPr>
              <w:t>核心指标：零磁通浅层线圈盲区深度低于5m，发射半径0.25m，内部接收半径0.175m，单点探测时间20ms，体积效应小，横向目标偏移量为0m。该技术建立了集信号采集、数据处理、成果分析于一体的探测体系，适用于堤防渗漏隐患诊断、汛期应急抢险及江河堤防巡堤体检。</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3"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C9560C3">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适用于水库堤防渗漏隐患安全诊断及应急抢险快速探查，尤其适用于地表硬化、高阻屏蔽及场地有限等复杂工况。</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4"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2F82925">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浙江广川工程咨询有限公司</w:t>
            </w:r>
          </w:p>
          <w:p w14:paraId="36055489">
            <w:pPr>
              <w:jc w:val="left"/>
              <w:rPr>
                <w:rFonts w:hint="eastAsia" w:ascii="宋体" w:hAnsi="宋体" w:eastAsia="宋体" w:cs="宋体"/>
                <w:sz w:val="24"/>
                <w:szCs w:val="24"/>
                <w:lang w:eastAsia="zh-CN"/>
              </w:rPr>
            </w:pPr>
            <w:r>
              <w:rPr>
                <w:rFonts w:hint="eastAsia" w:ascii="宋体" w:hAnsi="宋体" w:eastAsia="宋体" w:cs="宋体"/>
                <w:kern w:val="0"/>
                <w:sz w:val="24"/>
                <w:szCs w:val="24"/>
                <w:lang w:val="en-US" w:eastAsia="zh-CN"/>
              </w:rPr>
              <w:t>浙江省水利河口研究院（浙江省海洋规划设计研究院）</w:t>
            </w:r>
          </w:p>
          <w:p w14:paraId="636C5EEA">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谭磊</w:t>
            </w:r>
          </w:p>
          <w:p w14:paraId="39524CE1">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15858143405</w:t>
            </w:r>
          </w:p>
        </w:tc>
      </w:tr>
      <w:tr w14:paraId="0CEE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55"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627" w:hRule="atLeast"/>
          <w:jc w:val="center"/>
          <w:trPrChange w:id="55" w:author="Passer-by" w:date="2026-08-27T16:06:47Z">
            <w:trPr>
              <w:gridBefore w:val="1"/>
              <w:wBefore w:w="51" w:type="dxa"/>
              <w:cantSplit/>
              <w:trHeight w:val="3627"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56"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13D63465">
            <w:pPr>
              <w:numPr>
                <w:ilvl w:val="-1"/>
                <w:numId w:val="0"/>
              </w:numPr>
              <w:ind w:left="0" w:leftChars="0" w:firstLine="0" w:firstLineChars="0"/>
              <w:jc w:val="both"/>
              <w:rPr>
                <w:rFonts w:hint="eastAsia" w:ascii="宋体" w:hAnsi="宋体" w:eastAsia="宋体" w:cs="宋体"/>
                <w:sz w:val="24"/>
                <w:lang w:val="en-US" w:eastAsia="zh-CN"/>
                <w:rPrChange w:id="58" w:author="Passer-by" w:date="2026-08-27T08:58:38Z">
                  <w:rPr>
                    <w:rFonts w:hint="eastAsia" w:asciiTheme="minorEastAsia" w:hAnsiTheme="minorEastAsia" w:eastAsiaTheme="minorEastAsia" w:cstheme="minorEastAsia"/>
                    <w:sz w:val="24"/>
                    <w:lang w:val="en-US" w:eastAsia="zh-CN"/>
                  </w:rPr>
                </w:rPrChange>
              </w:rPr>
              <w:pPrChange w:id="57" w:author="Passer-by" w:date="2026-08-27T08:58:38Z">
                <w:pPr>
                  <w:numPr>
                    <w:ilvl w:val="0"/>
                    <w:numId w:val="1"/>
                  </w:numPr>
                  <w:ind w:left="425" w:leftChars="0" w:hanging="425" w:firstLineChars="0"/>
                  <w:jc w:val="center"/>
                </w:pPr>
              </w:pPrChange>
            </w:pPr>
            <w:ins w:id="59" w:author="Passer-by" w:date="2026-08-27T08:58:31Z">
              <w:r>
                <w:rPr>
                  <w:rFonts w:hint="eastAsia" w:ascii="宋体" w:hAnsi="宋体" w:cs="宋体"/>
                  <w:sz w:val="24"/>
                  <w:lang w:val="en-US" w:eastAsia="zh-CN"/>
                </w:rPr>
                <w:t>FT202</w:t>
              </w:r>
            </w:ins>
            <w:ins w:id="60" w:author="Passer-by" w:date="2026-08-27T08:58:43Z">
              <w:r>
                <w:rPr>
                  <w:rFonts w:hint="eastAsia" w:ascii="宋体" w:hAnsi="宋体" w:eastAsia="宋体" w:cs="宋体"/>
                  <w:sz w:val="24"/>
                  <w:lang w:val="en-US" w:eastAsia="zh-CN"/>
                </w:rPr>
                <w:t>6</w:t>
              </w:r>
            </w:ins>
            <w:ins w:id="61" w:author="Passer-by" w:date="2026-08-27T08:58:31Z">
              <w:r>
                <w:rPr>
                  <w:rFonts w:hint="eastAsia" w:ascii="宋体" w:hAnsi="宋体" w:cs="宋体"/>
                  <w:sz w:val="24"/>
                  <w:lang w:val="en-US" w:eastAsia="zh-CN"/>
                </w:rPr>
                <w:t>0</w:t>
              </w:r>
            </w:ins>
            <w:ins w:id="62" w:author="Passer-by" w:date="2026-08-27T08:58:45Z">
              <w:r>
                <w:rPr>
                  <w:rFonts w:hint="eastAsia" w:ascii="宋体" w:hAnsi="宋体" w:eastAsia="宋体" w:cs="宋体"/>
                  <w:sz w:val="24"/>
                  <w:lang w:val="en-US" w:eastAsia="zh-CN"/>
                </w:rPr>
                <w:t>4</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63"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778F9762">
            <w:pPr>
              <w:jc w:val="left"/>
              <w:rPr>
                <w:rFonts w:hint="eastAsia" w:ascii="宋体" w:hAnsi="宋体" w:eastAsia="宋体" w:cs="宋体"/>
                <w:kern w:val="0"/>
                <w:sz w:val="24"/>
                <w:szCs w:val="24"/>
              </w:rPr>
            </w:pPr>
            <w:r>
              <w:rPr>
                <w:rFonts w:hint="eastAsia" w:ascii="宋体" w:hAnsi="宋体" w:eastAsia="宋体" w:cs="宋体"/>
                <w:kern w:val="0"/>
                <w:sz w:val="24"/>
                <w:szCs w:val="24"/>
              </w:rPr>
              <w:t>土石坝渗透破坏时移并行电法监测技术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4"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C11AF2B">
            <w:pP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eastAsia="zh-CN"/>
              </w:rPr>
              <w:t>该技术源于浙江省基础公益研究计划项目、浙江省属科研院所专项等，针对传统监测手段连续性差、覆盖面窄、时效性不足的局限，利用电阻率动态监测技术精细追踪隐患区电阻率演化，实现对坝体渗透破坏过程的精准感知。采用并行多通道同步采集，一次测量可获取自然电位、一次场、二次场等多参数，全场数据量达常规高密度电法的1365倍。64通道采集仅需96秒，监测间隔可控制在5分钟内，结合深度学习算法可识别深度50米以内的隐患体。系统支持4G/5G/光纤远程传输，配套云平台具备数据自动清洗、处理、展示与预警功能，实现渗流场全天候动态监测。</w:t>
            </w:r>
            <w:del w:id="65" w:author="ggl" w:date="2026-08-27T08:06:37Z">
              <w:r>
                <w:rPr>
                  <w:rFonts w:hint="eastAsia" w:ascii="宋体" w:hAnsi="宋体" w:eastAsia="宋体" w:cs="宋体"/>
                  <w:kern w:val="0"/>
                  <w:sz w:val="24"/>
                  <w:szCs w:val="24"/>
                  <w:lang w:eastAsia="zh-CN"/>
                </w:rPr>
                <w:delText>该技</w:delText>
              </w:r>
            </w:del>
            <w:del w:id="66" w:author="ggl" w:date="2026-08-27T08:06:38Z">
              <w:r>
                <w:rPr>
                  <w:rFonts w:hint="eastAsia" w:ascii="宋体" w:hAnsi="宋体" w:eastAsia="宋体" w:cs="宋体"/>
                  <w:kern w:val="0"/>
                  <w:sz w:val="24"/>
                  <w:szCs w:val="24"/>
                  <w:lang w:eastAsia="zh-CN"/>
                </w:rPr>
                <w:delText>术已在多座水库及堤防</w:delText>
              </w:r>
            </w:del>
            <w:del w:id="67" w:author="ggl" w:date="2026-08-27T08:06:39Z">
              <w:r>
                <w:rPr>
                  <w:rFonts w:hint="eastAsia" w:ascii="宋体" w:hAnsi="宋体" w:eastAsia="宋体" w:cs="宋体"/>
                  <w:kern w:val="0"/>
                  <w:sz w:val="24"/>
                  <w:szCs w:val="24"/>
                  <w:lang w:eastAsia="zh-CN"/>
                </w:rPr>
                <w:delText>建成示范工程，有效推</w:delText>
              </w:r>
            </w:del>
            <w:del w:id="68" w:author="ggl" w:date="2026-08-27T08:06:40Z">
              <w:r>
                <w:rPr>
                  <w:rFonts w:hint="eastAsia" w:ascii="宋体" w:hAnsi="宋体" w:eastAsia="宋体" w:cs="宋体"/>
                  <w:kern w:val="0"/>
                  <w:sz w:val="24"/>
                  <w:szCs w:val="24"/>
                  <w:lang w:eastAsia="zh-CN"/>
                </w:rPr>
                <w:delText>动水利安全管控从被动抢险向</w:delText>
              </w:r>
            </w:del>
            <w:del w:id="69" w:author="ggl" w:date="2026-08-27T08:06:41Z">
              <w:r>
                <w:rPr>
                  <w:rFonts w:hint="eastAsia" w:ascii="宋体" w:hAnsi="宋体" w:eastAsia="宋体" w:cs="宋体"/>
                  <w:kern w:val="0"/>
                  <w:sz w:val="24"/>
                  <w:szCs w:val="24"/>
                  <w:lang w:eastAsia="zh-CN"/>
                </w:rPr>
                <w:delText>主动防治转</w:delText>
              </w:r>
            </w:del>
            <w:del w:id="70" w:author="ggl" w:date="2026-08-27T08:06:42Z">
              <w:r>
                <w:rPr>
                  <w:rFonts w:hint="eastAsia" w:ascii="宋体" w:hAnsi="宋体" w:eastAsia="宋体" w:cs="宋体"/>
                  <w:kern w:val="0"/>
                  <w:sz w:val="24"/>
                  <w:szCs w:val="24"/>
                  <w:lang w:eastAsia="zh-CN"/>
                </w:rPr>
                <w:delText>型。</w:delText>
              </w:r>
            </w:del>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1"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0C36308">
            <w:pPr>
              <w:widowControl/>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适用于水库、堤防、基坑等工程的渗漏隐患时移电阻率监测。</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2"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896A8D6">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浙江广川工程咨询有限公司</w:t>
            </w:r>
          </w:p>
          <w:p w14:paraId="03AD4C3E">
            <w:pPr>
              <w:jc w:val="left"/>
              <w:rPr>
                <w:rFonts w:hint="eastAsia" w:ascii="宋体" w:hAnsi="宋体" w:eastAsia="宋体" w:cs="宋体"/>
                <w:sz w:val="24"/>
                <w:szCs w:val="24"/>
                <w:lang w:eastAsia="zh-CN"/>
              </w:rPr>
            </w:pPr>
            <w:r>
              <w:rPr>
                <w:rFonts w:hint="eastAsia" w:ascii="宋体" w:hAnsi="宋体" w:eastAsia="宋体" w:cs="宋体"/>
                <w:kern w:val="0"/>
                <w:sz w:val="24"/>
                <w:szCs w:val="24"/>
                <w:lang w:val="en-US" w:eastAsia="zh-CN"/>
              </w:rPr>
              <w:t>浙江省水利河口研究院（浙江省海洋规划设计研究院）</w:t>
            </w:r>
          </w:p>
          <w:p w14:paraId="228E468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谭磊</w:t>
            </w:r>
          </w:p>
          <w:p w14:paraId="192733DE">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15858143405</w:t>
            </w:r>
          </w:p>
        </w:tc>
      </w:tr>
      <w:tr w14:paraId="573B5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3"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084" w:hRule="atLeast"/>
          <w:jc w:val="center"/>
          <w:trPrChange w:id="73" w:author="Passer-by" w:date="2026-08-27T16:06:47Z">
            <w:trPr>
              <w:gridBefore w:val="1"/>
              <w:wBefore w:w="51" w:type="dxa"/>
              <w:cantSplit/>
              <w:trHeight w:val="4084"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74"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3C03FE83">
            <w:pPr>
              <w:numPr>
                <w:ilvl w:val="-1"/>
                <w:numId w:val="0"/>
              </w:numPr>
              <w:ind w:left="0" w:leftChars="0" w:firstLine="0" w:firstLineChars="0"/>
              <w:jc w:val="both"/>
              <w:rPr>
                <w:rFonts w:hint="eastAsia" w:asciiTheme="minorEastAsia" w:hAnsiTheme="minorEastAsia" w:eastAsiaTheme="minorEastAsia" w:cstheme="minorEastAsia"/>
                <w:sz w:val="24"/>
                <w:lang w:val="en-US" w:eastAsia="zh-CN"/>
              </w:rPr>
              <w:pPrChange w:id="75" w:author="Passer-by" w:date="2026-08-27T08:57:10Z">
                <w:pPr>
                  <w:numPr>
                    <w:ilvl w:val="0"/>
                    <w:numId w:val="1"/>
                  </w:numPr>
                  <w:ind w:left="425" w:leftChars="0" w:hanging="425" w:firstLineChars="0"/>
                  <w:jc w:val="center"/>
                </w:pPr>
              </w:pPrChange>
            </w:pPr>
            <w:ins w:id="76" w:author="Passer-by" w:date="2026-08-27T08:59:36Z">
              <w:r>
                <w:rPr>
                  <w:rFonts w:hint="eastAsia" w:ascii="宋体" w:hAnsi="宋体" w:eastAsia="宋体" w:cs="宋体"/>
                  <w:sz w:val="24"/>
                  <w:lang w:val="en-US" w:eastAsia="zh-CN"/>
                </w:rPr>
                <w:t>FT20260</w:t>
              </w:r>
            </w:ins>
            <w:ins w:id="77" w:author="Passer-by" w:date="2026-08-27T08:59:44Z">
              <w:r>
                <w:rPr>
                  <w:rFonts w:hint="eastAsia" w:ascii="宋体" w:hAnsi="宋体" w:eastAsia="宋体" w:cs="宋体"/>
                  <w:sz w:val="24"/>
                  <w:lang w:val="en-US" w:eastAsia="zh-CN"/>
                </w:rPr>
                <w:t>5</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78"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4556CF1A">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水利工程白蚁磁感应自动化监测与防治技术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5B799A1">
            <w:pPr>
              <w:ind w:firstLine="48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该技术通过电磁感应非环路通断技术来判定白蚁是否出现，预警后及时布置饵剂实现白蚁精准灭杀。该技术</w:t>
            </w:r>
            <w:del w:id="80" w:author="ggl" w:date="2026-08-27T08:07:23Z">
              <w:r>
                <w:rPr>
                  <w:rFonts w:hint="eastAsia" w:ascii="宋体" w:hAnsi="宋体" w:eastAsia="宋体" w:cs="宋体"/>
                  <w:kern w:val="0"/>
                  <w:sz w:val="24"/>
                  <w:szCs w:val="24"/>
                  <w:lang w:eastAsia="zh-CN"/>
                </w:rPr>
                <w:delText>解决了现有白蚁自动化监测技术准确率和耐久性两大难题，其</w:delText>
              </w:r>
            </w:del>
            <w:ins w:id="81" w:author="ggl" w:date="2026-08-27T08:07:23Z">
              <w:r>
                <w:rPr>
                  <w:rFonts w:hint="eastAsia" w:ascii="宋体" w:hAnsi="宋体" w:cs="宋体"/>
                  <w:kern w:val="0"/>
                  <w:sz w:val="24"/>
                  <w:szCs w:val="24"/>
                  <w:lang w:eastAsia="zh-CN"/>
                </w:rPr>
                <w:t>的</w:t>
              </w:r>
            </w:ins>
            <w:r>
              <w:rPr>
                <w:rFonts w:hint="eastAsia" w:ascii="宋体" w:hAnsi="宋体" w:eastAsia="宋体" w:cs="宋体"/>
                <w:kern w:val="0"/>
                <w:sz w:val="24"/>
                <w:szCs w:val="24"/>
                <w:lang w:eastAsia="zh-CN"/>
              </w:rPr>
              <w:t>监测准确率达到95%以上，电子触发模块防水等级达到IP68级，模块使用寿命5年以上。通过该项技术的1—2年精准灭杀治理，能有效管控白蚁群体规模，达到萎缩巢群、彻底灭治白蚁的效果。</w:t>
            </w:r>
          </w:p>
          <w:p w14:paraId="17FE700F">
            <w:pPr>
              <w:ind w:firstLine="48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主要性能指标：（1）壳体模块使用时限达10年以上；（2）信号采集模块实现IP68级防水封装，电池运行使用寿命3年以上；（3）信号集中与传输模块支持单基站，通信可控距离3000米以上；（4）管理软件平台：支持分级管理软件系统接收监测点信号、白蚁监测结果数据等信息。支持后台卫星图定位功能，支持手机报警提醒功能。</w:t>
            </w:r>
          </w:p>
          <w:p w14:paraId="7DFD8FB8">
            <w:pPr>
              <w:jc w:val="left"/>
              <w:rPr>
                <w:rFonts w:hint="eastAsia" w:ascii="宋体" w:hAnsi="宋体" w:eastAsia="宋体" w:cs="宋体"/>
                <w:kern w:val="0"/>
                <w:sz w:val="24"/>
                <w:szCs w:val="24"/>
                <w:lang w:val="en-US" w:eastAsia="zh-CN"/>
              </w:rPr>
            </w:pP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82"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DC299FA">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适用于水利工程白蚁自动化监测与</w:t>
            </w:r>
            <w:r>
              <w:rPr>
                <w:rFonts w:hint="eastAsia" w:ascii="宋体" w:hAnsi="宋体" w:eastAsia="宋体" w:cs="宋体"/>
                <w:kern w:val="0"/>
                <w:sz w:val="24"/>
                <w:szCs w:val="24"/>
                <w:lang w:eastAsia="zh-CN"/>
              </w:rPr>
              <w:t>防治。</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83"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4850021">
            <w:pPr>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浙江鼎昆环境科技有限公司</w:t>
            </w:r>
          </w:p>
          <w:p w14:paraId="53FB3A75">
            <w:pPr>
              <w:jc w:val="left"/>
              <w:rPr>
                <w:rFonts w:hint="eastAsia" w:ascii="宋体" w:hAnsi="宋体" w:eastAsia="宋体" w:cs="宋体"/>
                <w:kern w:val="0"/>
                <w:sz w:val="24"/>
                <w:szCs w:val="24"/>
              </w:rPr>
            </w:pPr>
            <w:r>
              <w:rPr>
                <w:rFonts w:hint="eastAsia" w:ascii="宋体" w:hAnsi="宋体" w:eastAsia="宋体" w:cs="宋体"/>
                <w:kern w:val="0"/>
                <w:sz w:val="24"/>
                <w:szCs w:val="24"/>
              </w:rPr>
              <w:t>福州市闽安有害生物防治有限公司</w:t>
            </w:r>
          </w:p>
          <w:p w14:paraId="7C60C052">
            <w:pPr>
              <w:jc w:val="left"/>
              <w:rPr>
                <w:rFonts w:hint="eastAsia" w:ascii="宋体" w:hAnsi="宋体" w:eastAsia="宋体" w:cs="宋体"/>
                <w:kern w:val="0"/>
                <w:sz w:val="24"/>
                <w:szCs w:val="24"/>
              </w:rPr>
            </w:pPr>
            <w:r>
              <w:rPr>
                <w:rFonts w:hint="eastAsia" w:ascii="宋体" w:hAnsi="宋体" w:eastAsia="宋体" w:cs="宋体"/>
                <w:kern w:val="0"/>
                <w:sz w:val="24"/>
                <w:szCs w:val="24"/>
              </w:rPr>
              <w:t>林逸婷</w:t>
            </w:r>
          </w:p>
          <w:p w14:paraId="43087B50">
            <w:pPr>
              <w:jc w:val="left"/>
              <w:rPr>
                <w:rFonts w:hint="eastAsia" w:ascii="宋体" w:hAnsi="宋体" w:eastAsia="宋体" w:cs="宋体"/>
                <w:kern w:val="0"/>
                <w:sz w:val="24"/>
                <w:szCs w:val="24"/>
              </w:rPr>
            </w:pPr>
            <w:r>
              <w:rPr>
                <w:rFonts w:hint="eastAsia" w:ascii="宋体" w:hAnsi="宋体" w:eastAsia="宋体" w:cs="宋体"/>
                <w:kern w:val="0"/>
                <w:sz w:val="24"/>
                <w:szCs w:val="24"/>
              </w:rPr>
              <w:t>18960588803</w:t>
            </w:r>
          </w:p>
          <w:p w14:paraId="42E37658">
            <w:pPr>
              <w:jc w:val="left"/>
              <w:rPr>
                <w:rFonts w:hint="eastAsia" w:ascii="宋体" w:hAnsi="宋体" w:eastAsia="宋体" w:cs="宋体"/>
                <w:kern w:val="0"/>
                <w:sz w:val="24"/>
                <w:szCs w:val="24"/>
                <w:lang w:val="en-US" w:eastAsia="zh-CN"/>
              </w:rPr>
            </w:pPr>
          </w:p>
        </w:tc>
      </w:tr>
      <w:tr w14:paraId="40D52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84"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066" w:hRule="atLeast"/>
          <w:jc w:val="center"/>
          <w:trPrChange w:id="84" w:author="Passer-by" w:date="2026-08-27T16:06:47Z">
            <w:trPr>
              <w:gridBefore w:val="1"/>
              <w:wBefore w:w="51" w:type="dxa"/>
              <w:cantSplit/>
              <w:trHeight w:val="4066"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85"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55B1F457">
            <w:pPr>
              <w:numPr>
                <w:ilvl w:val="-1"/>
                <w:numId w:val="0"/>
              </w:numPr>
              <w:ind w:left="0" w:leftChars="0" w:firstLine="0" w:firstLineChars="0"/>
              <w:jc w:val="both"/>
              <w:rPr>
                <w:rFonts w:hint="eastAsia" w:asciiTheme="minorEastAsia" w:hAnsiTheme="minorEastAsia" w:eastAsiaTheme="minorEastAsia" w:cstheme="minorEastAsia"/>
                <w:sz w:val="24"/>
                <w:lang w:val="en-US" w:eastAsia="zh-CN"/>
              </w:rPr>
              <w:pPrChange w:id="86" w:author="Passer-by" w:date="2026-08-27T08:57:10Z">
                <w:pPr>
                  <w:numPr>
                    <w:ilvl w:val="0"/>
                    <w:numId w:val="1"/>
                  </w:numPr>
                  <w:ind w:left="425" w:leftChars="0" w:hanging="425" w:firstLineChars="0"/>
                  <w:jc w:val="center"/>
                </w:pPr>
              </w:pPrChange>
            </w:pPr>
            <w:ins w:id="87" w:author="Passer-by" w:date="2026-08-27T08:59:36Z">
              <w:r>
                <w:rPr>
                  <w:rFonts w:hint="eastAsia" w:ascii="宋体" w:hAnsi="宋体" w:eastAsia="宋体" w:cs="宋体"/>
                  <w:sz w:val="24"/>
                  <w:lang w:val="en-US" w:eastAsia="zh-CN"/>
                </w:rPr>
                <w:t>FT20260</w:t>
              </w:r>
            </w:ins>
            <w:ins w:id="88" w:author="Passer-by" w:date="2026-08-27T08:59:45Z">
              <w:r>
                <w:rPr>
                  <w:rFonts w:hint="eastAsia" w:ascii="宋体" w:hAnsi="宋体" w:eastAsia="宋体" w:cs="宋体"/>
                  <w:sz w:val="24"/>
                  <w:lang w:val="en-US" w:eastAsia="zh-CN"/>
                </w:rPr>
                <w:t>6</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89"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3E8F7104">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智慧农饮管控平台</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90"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4F8FC9A">
            <w:pP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eastAsia="zh-CN"/>
              </w:rPr>
              <w:t>该技术通过开发单村水站管控图形组态软件，利用数字孪生技术构建单村水站“四全、四制、四预、四管”管理矩阵，实现监管全覆盖，要素全掌握，管控全天候，管理全流程。该平台构建集实时监控、预警预测、日常巡查、维修养护、供水服务于一体的农饮水管控平台全链条功能；系统构建“端+云+链”智慧水务生态，实现水站运行数据实时远传与手机端远程监控；设备端与平台端同步报警机制，配合“一小时响应”应急机制，</w:t>
            </w:r>
            <w:r>
              <w:rPr>
                <w:rFonts w:hint="eastAsia" w:ascii="宋体" w:hAnsi="宋体" w:eastAsia="宋体" w:cs="宋体"/>
                <w:kern w:val="0"/>
                <w:sz w:val="24"/>
                <w:szCs w:val="24"/>
                <w:lang w:val="en-US" w:eastAsia="zh-CN"/>
              </w:rPr>
              <w:t>可</w:t>
            </w:r>
            <w:r>
              <w:rPr>
                <w:rFonts w:hint="eastAsia" w:ascii="宋体" w:hAnsi="宋体" w:eastAsia="宋体" w:cs="宋体"/>
                <w:kern w:val="0"/>
                <w:sz w:val="24"/>
                <w:szCs w:val="24"/>
                <w:lang w:eastAsia="zh-CN"/>
              </w:rPr>
              <w:t>提升运维处置效率，实现“指尖治水”的现代化管护模式。</w:t>
            </w:r>
          </w:p>
          <w:p w14:paraId="1B5DD798">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eastAsia="zh-CN"/>
              </w:rPr>
              <w:t>性能指标：产品稳定运行30天以上；支持同时100人访问</w:t>
            </w:r>
            <w:ins w:id="91" w:author="Passer-by" w:date="2026-09-11T09:29:19Z">
              <w:r>
                <w:rPr>
                  <w:rFonts w:hint="eastAsia" w:ascii="宋体" w:hAnsi="宋体" w:cs="宋体"/>
                  <w:kern w:val="0"/>
                  <w:sz w:val="24"/>
                  <w:szCs w:val="24"/>
                  <w:lang w:eastAsia="zh-CN"/>
                </w:rPr>
                <w:t>。</w:t>
              </w:r>
            </w:ins>
            <w:del w:id="92" w:author="Passer-by" w:date="2026-09-11T09:29:19Z">
              <w:r>
                <w:rPr>
                  <w:rFonts w:hint="eastAsia" w:ascii="宋体" w:hAnsi="宋体" w:eastAsia="宋体" w:cs="宋体"/>
                  <w:kern w:val="0"/>
                  <w:sz w:val="24"/>
                  <w:szCs w:val="24"/>
                  <w:lang w:eastAsia="zh-CN"/>
                </w:rPr>
                <w:delText>；</w:delText>
              </w:r>
            </w:del>
            <w:r>
              <w:rPr>
                <w:rFonts w:hint="eastAsia" w:ascii="宋体" w:hAnsi="宋体" w:eastAsia="宋体" w:cs="宋体"/>
                <w:kern w:val="0"/>
                <w:sz w:val="24"/>
                <w:szCs w:val="24"/>
                <w:lang w:eastAsia="zh-CN"/>
              </w:rPr>
              <w:t>虚拟模型与现实物理对象之间的一致性和准确性达到95%以上。</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93"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DB7018D">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平台服务各级供水管理单位，适用于“县域统管、专业运维”模式的农村供水项目，覆盖单村/联村水站、乡镇水厂等。</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94"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0E583C6">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浙江钱江水利供水有限公司</w:t>
            </w:r>
          </w:p>
          <w:p w14:paraId="7515C920">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郑夏琼13588147278</w:t>
            </w:r>
          </w:p>
        </w:tc>
      </w:tr>
      <w:tr w14:paraId="114F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95"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092" w:hRule="atLeast"/>
          <w:jc w:val="center"/>
          <w:trPrChange w:id="95" w:author="Passer-by" w:date="2026-08-27T16:06:47Z">
            <w:trPr>
              <w:gridBefore w:val="1"/>
              <w:wBefore w:w="51" w:type="dxa"/>
              <w:cantSplit/>
              <w:trHeight w:val="4092"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96"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6BB70CF1">
            <w:pPr>
              <w:numPr>
                <w:ilvl w:val="-1"/>
                <w:numId w:val="0"/>
              </w:numPr>
              <w:ind w:left="0" w:leftChars="0" w:firstLine="0" w:firstLineChars="0"/>
              <w:jc w:val="both"/>
              <w:rPr>
                <w:rFonts w:hint="eastAsia" w:asciiTheme="minorEastAsia" w:hAnsiTheme="minorEastAsia" w:eastAsiaTheme="minorEastAsia" w:cstheme="minorEastAsia"/>
                <w:sz w:val="24"/>
                <w:lang w:val="en-US" w:eastAsia="zh-CN"/>
              </w:rPr>
              <w:pPrChange w:id="97" w:author="Passer-by" w:date="2026-08-27T08:57:10Z">
                <w:pPr>
                  <w:numPr>
                    <w:ilvl w:val="0"/>
                    <w:numId w:val="1"/>
                  </w:numPr>
                  <w:ind w:left="425" w:leftChars="0" w:hanging="425" w:firstLineChars="0"/>
                  <w:jc w:val="center"/>
                </w:pPr>
              </w:pPrChange>
            </w:pPr>
            <w:ins w:id="98" w:author="Passer-by" w:date="2026-08-27T08:59:36Z">
              <w:r>
                <w:rPr>
                  <w:rFonts w:hint="eastAsia" w:ascii="宋体" w:hAnsi="宋体" w:eastAsia="宋体" w:cs="宋体"/>
                  <w:sz w:val="24"/>
                  <w:lang w:val="en-US" w:eastAsia="zh-CN"/>
                </w:rPr>
                <w:t>FT20260</w:t>
              </w:r>
            </w:ins>
            <w:ins w:id="99" w:author="Passer-by" w:date="2026-08-27T08:59:49Z">
              <w:r>
                <w:rPr>
                  <w:rFonts w:hint="eastAsia" w:ascii="宋体" w:hAnsi="宋体" w:eastAsia="宋体" w:cs="宋体"/>
                  <w:sz w:val="24"/>
                  <w:lang w:val="en-US" w:eastAsia="zh-CN"/>
                </w:rPr>
                <w:t>7</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100"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05A0E649">
            <w:pPr>
              <w:jc w:val="left"/>
              <w:rPr>
                <w:rFonts w:hint="eastAsia" w:ascii="宋体" w:hAnsi="宋体" w:eastAsia="宋体" w:cs="宋体"/>
                <w:kern w:val="0"/>
                <w:sz w:val="24"/>
                <w:szCs w:val="24"/>
              </w:rPr>
            </w:pPr>
            <w:r>
              <w:rPr>
                <w:rFonts w:hint="eastAsia" w:ascii="宋体" w:hAnsi="宋体" w:eastAsia="宋体" w:cs="宋体"/>
                <w:kern w:val="0"/>
                <w:sz w:val="24"/>
                <w:szCs w:val="24"/>
              </w:rPr>
              <w:t>禁爆区气胀致裂法破岩技术</w:t>
            </w:r>
          </w:p>
          <w:p w14:paraId="28F5C3D8">
            <w:pPr>
              <w:jc w:val="center"/>
              <w:rPr>
                <w:rFonts w:hint="eastAsia" w:ascii="宋体" w:hAnsi="宋体" w:eastAsia="宋体" w:cs="宋体"/>
                <w:kern w:val="0"/>
                <w:sz w:val="24"/>
                <w:szCs w:val="24"/>
                <w:lang w:val="en-US" w:eastAsia="zh-CN"/>
              </w:rPr>
            </w:pP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01"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CDF341D">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该技术以高压气体和冲击波综合作用理论为基础，</w:t>
            </w:r>
            <w:del w:id="102" w:author="ggl" w:date="2026-08-27T08:08:22Z">
              <w:r>
                <w:rPr>
                  <w:rFonts w:hint="eastAsia" w:ascii="宋体" w:hAnsi="宋体" w:eastAsia="宋体" w:cs="宋体"/>
                  <w:kern w:val="0"/>
                  <w:sz w:val="24"/>
                  <w:szCs w:val="24"/>
                  <w:lang w:val="en-US" w:eastAsia="zh-CN"/>
                </w:rPr>
                <w:delText>创新性地</w:delText>
              </w:r>
            </w:del>
            <w:r>
              <w:rPr>
                <w:rFonts w:hint="eastAsia" w:ascii="宋体" w:hAnsi="宋体" w:eastAsia="宋体" w:cs="宋体"/>
                <w:kern w:val="0"/>
                <w:sz w:val="24"/>
                <w:szCs w:val="24"/>
                <w:lang w:val="en-US" w:eastAsia="zh-CN"/>
              </w:rPr>
              <w:t>将汽车空气气囊产气技术创新应用于石方开挖，</w:t>
            </w:r>
            <w:del w:id="103" w:author="ggl" w:date="2026-08-27T08:08:58Z">
              <w:r>
                <w:rPr>
                  <w:rFonts w:hint="eastAsia" w:ascii="宋体" w:hAnsi="宋体" w:eastAsia="宋体" w:cs="宋体"/>
                  <w:kern w:val="0"/>
                  <w:sz w:val="24"/>
                  <w:szCs w:val="24"/>
                  <w:lang w:val="en-US" w:eastAsia="zh-CN"/>
                </w:rPr>
                <w:delText>突破了</w:delText>
              </w:r>
            </w:del>
            <w:ins w:id="104" w:author="ggl" w:date="2026-08-27T08:08:58Z">
              <w:r>
                <w:rPr>
                  <w:rFonts w:hint="eastAsia" w:ascii="宋体" w:hAnsi="宋体" w:cs="宋体"/>
                  <w:kern w:val="0"/>
                  <w:sz w:val="24"/>
                  <w:szCs w:val="24"/>
                  <w:lang w:val="en-US" w:eastAsia="zh-CN"/>
                </w:rPr>
                <w:t>解决</w:t>
              </w:r>
            </w:ins>
            <w:r>
              <w:rPr>
                <w:rFonts w:hint="eastAsia" w:ascii="宋体" w:hAnsi="宋体" w:eastAsia="宋体" w:cs="宋体"/>
                <w:kern w:val="0"/>
                <w:sz w:val="24"/>
                <w:szCs w:val="24"/>
                <w:lang w:val="en-US" w:eastAsia="zh-CN"/>
              </w:rPr>
              <w:t>禁止爆破区域石方开挖超低效率、超高成本的</w:t>
            </w:r>
            <w:del w:id="105" w:author="ggl" w:date="2026-08-27T08:09:03Z">
              <w:r>
                <w:rPr>
                  <w:rFonts w:hint="eastAsia" w:ascii="宋体" w:hAnsi="宋体" w:eastAsia="宋体" w:cs="宋体"/>
                  <w:kern w:val="0"/>
                  <w:sz w:val="24"/>
                  <w:szCs w:val="24"/>
                  <w:lang w:val="en-US" w:eastAsia="zh-CN"/>
                </w:rPr>
                <w:delText>瓶颈</w:delText>
              </w:r>
            </w:del>
            <w:ins w:id="106" w:author="ggl" w:date="2026-08-27T08:09:03Z">
              <w:r>
                <w:rPr>
                  <w:rFonts w:hint="eastAsia" w:ascii="宋体" w:hAnsi="宋体" w:cs="宋体"/>
                  <w:kern w:val="0"/>
                  <w:sz w:val="24"/>
                  <w:szCs w:val="24"/>
                  <w:lang w:val="en-US" w:eastAsia="zh-CN"/>
                </w:rPr>
                <w:t>难题</w:t>
              </w:r>
            </w:ins>
            <w:r>
              <w:rPr>
                <w:rFonts w:hint="eastAsia" w:ascii="宋体" w:hAnsi="宋体" w:eastAsia="宋体" w:cs="宋体"/>
                <w:kern w:val="0"/>
                <w:sz w:val="24"/>
                <w:szCs w:val="24"/>
                <w:lang w:val="en-US" w:eastAsia="zh-CN"/>
              </w:rPr>
              <w:t>。关键技术：1）发明了气胀致裂法破岩技术，解决了禁爆区传统非爆开挖施工成本高、施工进度慢的技术难题。2）通过反演修正爆轰产物状态方程，构建数值模型，模拟了裂纹扩展与损伤演化，验证了低振动、高可控破岩机制。3）发明了破岩气体发生器，采用独立可拆装式的三级产气结构，解决了传统预生产高压气体灌装、存储、运输容易产生爆炸的安全难题。</w:t>
            </w:r>
          </w:p>
          <w:p w14:paraId="70304C84">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w:t>
            </w:r>
            <w:ins w:id="107" w:author="Passer-by" w:date="2026-09-11T09:37:05Z">
              <w:r>
                <w:rPr>
                  <w:rFonts w:hint="eastAsia" w:ascii="宋体" w:hAnsi="宋体" w:cs="宋体"/>
                  <w:kern w:val="0"/>
                  <w:sz w:val="24"/>
                  <w:szCs w:val="24"/>
                  <w:lang w:val="en-US" w:eastAsia="zh-CN"/>
                </w:rPr>
                <w:t xml:space="preserve"> </w:t>
              </w:r>
            </w:ins>
            <w:r>
              <w:rPr>
                <w:rFonts w:hint="eastAsia" w:ascii="宋体" w:hAnsi="宋体" w:eastAsia="宋体" w:cs="宋体"/>
                <w:kern w:val="0"/>
                <w:sz w:val="24"/>
                <w:szCs w:val="24"/>
                <w:lang w:val="en-US" w:eastAsia="zh-CN"/>
              </w:rPr>
              <w:t>技术指标：振动速度0.1</w:t>
            </w:r>
            <w:ins w:id="108" w:author="Passer-by" w:date="2026-09-11T09:29:21Z">
              <w:r>
                <w:rPr>
                  <w:rFonts w:hint="eastAsia" w:ascii="宋体" w:hAnsi="宋体" w:cs="宋体"/>
                  <w:kern w:val="0"/>
                  <w:sz w:val="24"/>
                  <w:szCs w:val="24"/>
                  <w:lang w:val="en-US" w:eastAsia="zh-CN"/>
                </w:rPr>
                <w:t>～</w:t>
              </w:r>
            </w:ins>
            <w:del w:id="109" w:author="Passer-by" w:date="2026-09-11T09:29:21Z">
              <w:r>
                <w:rPr>
                  <w:rFonts w:hint="eastAsia" w:ascii="宋体" w:hAnsi="宋体" w:eastAsia="宋体" w:cs="宋体"/>
                  <w:kern w:val="0"/>
                  <w:sz w:val="24"/>
                  <w:szCs w:val="24"/>
                  <w:lang w:val="en-US" w:eastAsia="zh-CN"/>
                </w:rPr>
                <w:delText>~</w:delText>
              </w:r>
            </w:del>
            <w:r>
              <w:rPr>
                <w:rFonts w:hint="eastAsia" w:ascii="宋体" w:hAnsi="宋体" w:eastAsia="宋体" w:cs="宋体"/>
                <w:kern w:val="0"/>
                <w:sz w:val="24"/>
                <w:szCs w:val="24"/>
                <w:lang w:val="en-US" w:eastAsia="zh-CN"/>
              </w:rPr>
              <w:t>0.5cm/s，日开挖量100~120 m³/天，大块率15%～25%，施工成本200~300元/m³。</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10"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20A0BE6">
            <w:pPr>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适用于受保护水利水电工程的限制爆破区域石方开挖</w:t>
            </w:r>
            <w:ins w:id="111" w:author="Passer-by" w:date="2026-09-11T09:57:30Z">
              <w:r>
                <w:rPr>
                  <w:rFonts w:hint="eastAsia" w:ascii="宋体" w:hAnsi="宋体" w:cs="宋体"/>
                  <w:kern w:val="0"/>
                  <w:sz w:val="24"/>
                  <w:szCs w:val="24"/>
                  <w:lang w:val="en-US" w:eastAsia="zh-CN"/>
                </w:rPr>
                <w:t>。</w:t>
              </w:r>
            </w:ins>
          </w:p>
          <w:p w14:paraId="27ABAB69">
            <w:pPr>
              <w:jc w:val="center"/>
              <w:rPr>
                <w:rFonts w:hint="eastAsia" w:ascii="宋体" w:hAnsi="宋体" w:eastAsia="宋体" w:cs="宋体"/>
                <w:kern w:val="0"/>
                <w:sz w:val="24"/>
                <w:szCs w:val="24"/>
                <w:lang w:val="en-US" w:eastAsia="zh-CN"/>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top"/>
            <w:tcPrChange w:id="112"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top"/>
              </w:tcPr>
            </w:tcPrChange>
          </w:tcPr>
          <w:p w14:paraId="624560FC">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07EAD879">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厦门安能建设有限公司、</w:t>
            </w:r>
          </w:p>
          <w:p w14:paraId="055E4A5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华侨大学岩土工程研究所、</w:t>
            </w:r>
          </w:p>
          <w:p w14:paraId="040D2FCA">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三明科飞产气新材料有限公司、</w:t>
            </w:r>
          </w:p>
          <w:p w14:paraId="55B448DE">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三明学院、</w:t>
            </w:r>
          </w:p>
          <w:p w14:paraId="02E7E5C5">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福建省恒鼎建筑工程有限公司</w:t>
            </w:r>
          </w:p>
          <w:p w14:paraId="40B2B4F9">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陈新泉13606096773</w:t>
            </w:r>
          </w:p>
          <w:p w14:paraId="69B1313B">
            <w:pPr>
              <w:jc w:val="left"/>
              <w:rPr>
                <w:rFonts w:hint="eastAsia" w:ascii="宋体" w:hAnsi="宋体" w:eastAsia="宋体" w:cs="宋体"/>
                <w:kern w:val="0"/>
                <w:sz w:val="24"/>
                <w:szCs w:val="24"/>
                <w:lang w:val="en-US" w:eastAsia="zh-CN"/>
              </w:rPr>
            </w:pPr>
          </w:p>
        </w:tc>
      </w:tr>
      <w:tr w14:paraId="6160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13"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812" w:hRule="atLeast"/>
          <w:jc w:val="center"/>
          <w:trPrChange w:id="113" w:author="Passer-by" w:date="2026-08-27T16:06:47Z">
            <w:trPr>
              <w:gridBefore w:val="1"/>
              <w:wBefore w:w="51" w:type="dxa"/>
              <w:cantSplit/>
              <w:trHeight w:val="3812"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114"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628BA1CF">
            <w:pPr>
              <w:numPr>
                <w:ilvl w:val="-1"/>
                <w:numId w:val="0"/>
              </w:numPr>
              <w:ind w:left="0" w:leftChars="0" w:firstLine="0" w:firstLineChars="0"/>
              <w:jc w:val="both"/>
              <w:rPr>
                <w:rFonts w:hint="eastAsia" w:asciiTheme="minorEastAsia" w:hAnsiTheme="minorEastAsia" w:eastAsiaTheme="minorEastAsia" w:cstheme="minorEastAsia"/>
                <w:sz w:val="24"/>
                <w:lang w:val="en-US" w:eastAsia="zh-CN"/>
              </w:rPr>
              <w:pPrChange w:id="115" w:author="Passer-by" w:date="2026-08-27T08:57:10Z">
                <w:pPr>
                  <w:numPr>
                    <w:ilvl w:val="0"/>
                    <w:numId w:val="1"/>
                  </w:numPr>
                  <w:ind w:left="425" w:leftChars="0" w:hanging="425" w:firstLineChars="0"/>
                  <w:jc w:val="center"/>
                </w:pPr>
              </w:pPrChange>
            </w:pPr>
            <w:ins w:id="116" w:author="Passer-by" w:date="2026-08-27T08:59:36Z">
              <w:r>
                <w:rPr>
                  <w:rFonts w:hint="eastAsia" w:ascii="宋体" w:hAnsi="宋体" w:eastAsia="宋体" w:cs="宋体"/>
                  <w:sz w:val="24"/>
                  <w:lang w:val="en-US" w:eastAsia="zh-CN"/>
                </w:rPr>
                <w:t>FT20260</w:t>
              </w:r>
            </w:ins>
            <w:ins w:id="117" w:author="Passer-by" w:date="2026-08-27T08:59:51Z">
              <w:r>
                <w:rPr>
                  <w:rFonts w:hint="eastAsia" w:ascii="宋体" w:hAnsi="宋体" w:eastAsia="宋体" w:cs="宋体"/>
                  <w:sz w:val="24"/>
                  <w:lang w:val="en-US" w:eastAsia="zh-CN"/>
                </w:rPr>
                <w:t>8</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118"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414EDF75">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河湖底泥污染原位</w:t>
            </w:r>
            <w:r>
              <w:rPr>
                <w:rFonts w:hint="eastAsia" w:ascii="宋体" w:hAnsi="宋体" w:eastAsia="宋体" w:cs="宋体"/>
                <w:kern w:val="0"/>
                <w:sz w:val="24"/>
                <w:szCs w:val="24"/>
                <w:lang w:val="en-US" w:eastAsia="zh-CN"/>
              </w:rPr>
              <w:t>智能</w:t>
            </w:r>
            <w:r>
              <w:rPr>
                <w:rFonts w:hint="eastAsia" w:ascii="宋体" w:hAnsi="宋体" w:eastAsia="宋体" w:cs="宋体"/>
                <w:kern w:val="0"/>
                <w:sz w:val="24"/>
                <w:szCs w:val="24"/>
              </w:rPr>
              <w:t>采测设备</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1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15EC81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该产品</w:t>
            </w:r>
            <w:r>
              <w:rPr>
                <w:rFonts w:hint="eastAsia" w:ascii="宋体" w:hAnsi="宋体" w:eastAsia="宋体" w:cs="宋体"/>
                <w:kern w:val="0"/>
                <w:sz w:val="24"/>
                <w:szCs w:val="24"/>
                <w:lang w:eastAsia="zh-CN"/>
              </w:rPr>
              <w:t>基于长江科学院核心专利技术自主研发完成，获国家改善科研条件专项经费重点支持。</w:t>
            </w:r>
          </w:p>
          <w:p w14:paraId="2F0AB6B9">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kern w:val="0"/>
                <w:sz w:val="24"/>
                <w:szCs w:val="24"/>
                <w:lang w:eastAsia="zh-CN"/>
              </w:rPr>
            </w:pPr>
            <w:r>
              <w:rPr>
                <w:rFonts w:hint="eastAsia" w:ascii="宋体" w:hAnsi="宋体" w:eastAsia="宋体" w:cs="宋体"/>
                <w:b w:val="0"/>
                <w:bCs w:val="0"/>
                <w:kern w:val="0"/>
                <w:sz w:val="24"/>
                <w:szCs w:val="24"/>
                <w:lang w:val="en-US" w:eastAsia="zh-CN"/>
              </w:rPr>
              <w:t xml:space="preserve">   </w:t>
            </w:r>
            <w:r>
              <w:rPr>
                <w:rFonts w:hint="eastAsia" w:ascii="宋体" w:hAnsi="宋体" w:eastAsia="宋体" w:cs="宋体"/>
                <w:b w:val="0"/>
                <w:bCs w:val="0"/>
                <w:kern w:val="0"/>
                <w:sz w:val="24"/>
                <w:szCs w:val="24"/>
                <w:lang w:eastAsia="zh-CN"/>
              </w:rPr>
              <w:t>（1）</w:t>
            </w:r>
            <w:r>
              <w:rPr>
                <w:rFonts w:hint="eastAsia" w:ascii="宋体" w:hAnsi="宋体" w:eastAsia="宋体" w:cs="宋体"/>
                <w:kern w:val="0"/>
                <w:sz w:val="24"/>
                <w:szCs w:val="24"/>
                <w:lang w:eastAsia="zh-CN"/>
              </w:rPr>
              <w:t>装备由主采测系统、主控箱、样品箱等功能单元构成，集成上覆水隔绝、泥水界面精准定位、底泥孔隙溶液原位分层采测等关键核心技术。</w:t>
            </w:r>
          </w:p>
          <w:p w14:paraId="32391376">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kern w:val="0"/>
                <w:sz w:val="24"/>
                <w:szCs w:val="24"/>
                <w:lang w:eastAsia="zh-CN"/>
              </w:rPr>
            </w:pPr>
            <w:r>
              <w:rPr>
                <w:rFonts w:hint="eastAsia" w:ascii="宋体" w:hAnsi="宋体" w:eastAsia="宋体" w:cs="宋体"/>
                <w:b w:val="0"/>
                <w:bCs w:val="0"/>
                <w:kern w:val="0"/>
                <w:sz w:val="24"/>
                <w:szCs w:val="24"/>
                <w:lang w:val="en-US" w:eastAsia="zh-CN"/>
              </w:rPr>
              <w:t xml:space="preserve">   </w:t>
            </w:r>
            <w:r>
              <w:rPr>
                <w:rFonts w:hint="eastAsia" w:ascii="宋体" w:hAnsi="宋体" w:eastAsia="宋体" w:cs="宋体"/>
                <w:b w:val="0"/>
                <w:bCs w:val="0"/>
                <w:kern w:val="0"/>
                <w:sz w:val="24"/>
                <w:szCs w:val="24"/>
                <w:lang w:eastAsia="zh-CN"/>
              </w:rPr>
              <w:t>（2）</w:t>
            </w:r>
            <w:r>
              <w:rPr>
                <w:rFonts w:hint="eastAsia" w:ascii="宋体" w:hAnsi="宋体" w:eastAsia="宋体" w:cs="宋体"/>
                <w:kern w:val="0"/>
                <w:sz w:val="24"/>
                <w:szCs w:val="24"/>
                <w:lang w:eastAsia="zh-CN"/>
              </w:rPr>
              <w:t>设备性能：水深5m内浅水环境，可稳定实现60cm深度底泥孔隙溶液的6层精准采测，分层精度10cm；常规理化指标现场检测≤1min，孔隙溶液采集量达100mL，可满足营养盐、重金属等多种污染物检测需求。</w:t>
            </w:r>
          </w:p>
          <w:p w14:paraId="345644A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kern w:val="0"/>
                <w:sz w:val="24"/>
                <w:szCs w:val="24"/>
                <w:lang w:val="en-US" w:eastAsia="zh-CN" w:bidi="ar-SA"/>
              </w:rPr>
            </w:pP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20"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CACC8FB">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适用于浅水河湖（水深≤5米）底泥孔隙溶液原位分层采集，满足底泥常规理化指标快速监测以及营养盐、重金属等多种污染物指标分析需求。</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21"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6713C61">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长江水利委员会长江科学院</w:t>
            </w:r>
          </w:p>
          <w:p w14:paraId="4AAFF8A0">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王振华</w:t>
            </w:r>
          </w:p>
          <w:p w14:paraId="6412E022">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027-82820695</w:t>
            </w:r>
          </w:p>
        </w:tc>
      </w:tr>
      <w:tr w14:paraId="1E7FD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22"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148" w:hRule="atLeast"/>
          <w:jc w:val="center"/>
          <w:trPrChange w:id="122" w:author="Passer-by" w:date="2026-08-27T16:06:47Z">
            <w:trPr>
              <w:gridBefore w:val="1"/>
              <w:wBefore w:w="51" w:type="dxa"/>
              <w:cantSplit/>
              <w:trHeight w:val="3148"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123"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6A585C4B">
            <w:pPr>
              <w:numPr>
                <w:ilvl w:val="-1"/>
                <w:numId w:val="0"/>
              </w:numPr>
              <w:ind w:left="0" w:leftChars="0" w:firstLine="0" w:firstLineChars="0"/>
              <w:jc w:val="both"/>
              <w:rPr>
                <w:rFonts w:hint="eastAsia" w:asciiTheme="minorEastAsia" w:hAnsiTheme="minorEastAsia" w:eastAsiaTheme="minorEastAsia" w:cstheme="minorEastAsia"/>
                <w:sz w:val="24"/>
                <w:lang w:val="en-US" w:eastAsia="zh-CN"/>
              </w:rPr>
              <w:pPrChange w:id="124" w:author="Passer-by" w:date="2026-08-27T08:57:10Z">
                <w:pPr>
                  <w:numPr>
                    <w:ilvl w:val="0"/>
                    <w:numId w:val="1"/>
                  </w:numPr>
                  <w:ind w:left="425" w:leftChars="0" w:hanging="425" w:firstLineChars="0"/>
                  <w:jc w:val="center"/>
                </w:pPr>
              </w:pPrChange>
            </w:pPr>
            <w:ins w:id="125" w:author="Passer-by" w:date="2026-08-27T08:59:36Z">
              <w:r>
                <w:rPr>
                  <w:rFonts w:hint="eastAsia" w:ascii="宋体" w:hAnsi="宋体" w:eastAsia="宋体" w:cs="宋体"/>
                  <w:sz w:val="24"/>
                  <w:lang w:val="en-US" w:eastAsia="zh-CN"/>
                </w:rPr>
                <w:t>FT20260</w:t>
              </w:r>
            </w:ins>
            <w:ins w:id="126" w:author="Passer-by" w:date="2026-08-27T08:59:55Z">
              <w:r>
                <w:rPr>
                  <w:rFonts w:hint="eastAsia" w:ascii="宋体" w:hAnsi="宋体" w:eastAsia="宋体" w:cs="宋体"/>
                  <w:sz w:val="24"/>
                  <w:lang w:val="en-US" w:eastAsia="zh-CN"/>
                </w:rPr>
                <w:t>9</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127"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7DEB341A">
            <w:pPr>
              <w:jc w:val="left"/>
              <w:rPr>
                <w:rFonts w:hint="eastAsia" w:ascii="宋体" w:hAnsi="宋体" w:eastAsia="宋体" w:cs="宋体"/>
                <w:b/>
                <w:spacing w:val="-10"/>
                <w:kern w:val="0"/>
                <w:sz w:val="24"/>
                <w:szCs w:val="24"/>
                <w:lang w:val="en-US" w:eastAsia="zh-CN" w:bidi="ar-SA"/>
              </w:rPr>
            </w:pPr>
            <w:r>
              <w:rPr>
                <w:rFonts w:hint="eastAsia" w:ascii="宋体" w:hAnsi="宋体" w:eastAsia="宋体" w:cs="宋体"/>
                <w:kern w:val="0"/>
                <w:sz w:val="24"/>
                <w:szCs w:val="24"/>
                <w:lang w:eastAsia="zh-CN"/>
              </w:rPr>
              <w:t>白蚁查杀一体化智能监测装置</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28"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01CC815">
            <w:pPr>
              <w:rPr>
                <w:rFonts w:hint="eastAsia" w:ascii="宋体" w:hAnsi="宋体" w:eastAsia="宋体" w:cs="宋体"/>
                <w:b/>
                <w:spacing w:val="20"/>
                <w:kern w:val="0"/>
                <w:sz w:val="24"/>
                <w:szCs w:val="24"/>
                <w:lang w:val="en-US" w:eastAsia="zh-CN" w:bidi="ar-SA"/>
              </w:rPr>
            </w:pPr>
            <w:r>
              <w:rPr>
                <w:rFonts w:hint="eastAsia" w:ascii="宋体" w:hAnsi="宋体" w:eastAsia="宋体" w:cs="宋体"/>
                <w:kern w:val="0"/>
                <w:sz w:val="24"/>
                <w:szCs w:val="24"/>
                <w:lang w:val="en-US" w:eastAsia="zh-CN"/>
              </w:rPr>
              <w:t xml:space="preserve">   </w:t>
            </w:r>
            <w:ins w:id="129" w:author="Passer-by" w:date="2026-09-11T09:57:47Z">
              <w:r>
                <w:rPr>
                  <w:rFonts w:hint="eastAsia" w:ascii="宋体" w:hAnsi="宋体" w:cs="宋体"/>
                  <w:kern w:val="0"/>
                  <w:sz w:val="24"/>
                  <w:szCs w:val="24"/>
                  <w:lang w:val="en-US" w:eastAsia="zh-CN"/>
                </w:rPr>
                <w:t xml:space="preserve"> </w:t>
              </w:r>
            </w:ins>
            <w:r>
              <w:rPr>
                <w:rFonts w:hint="eastAsia" w:ascii="宋体" w:hAnsi="宋体" w:eastAsia="宋体" w:cs="宋体"/>
                <w:kern w:val="0"/>
                <w:sz w:val="24"/>
                <w:szCs w:val="24"/>
                <w:lang w:val="en-US" w:eastAsia="zh-CN"/>
              </w:rPr>
              <w:t>该</w:t>
            </w:r>
            <w:r>
              <w:rPr>
                <w:rFonts w:hint="eastAsia" w:ascii="宋体" w:hAnsi="宋体" w:eastAsia="宋体" w:cs="宋体"/>
                <w:kern w:val="0"/>
                <w:sz w:val="24"/>
                <w:szCs w:val="24"/>
                <w:lang w:eastAsia="zh-CN"/>
              </w:rPr>
              <w:t>装置是集可视化与远程消杀于一体的白蚁监测防治系统。通过白蚁引诱技术、可视化采集、4G高速传输、AI智能识别、低功耗设计等</w:t>
            </w:r>
            <w:del w:id="130" w:author="ggl" w:date="2026-08-27T08:10:14Z">
              <w:r>
                <w:rPr>
                  <w:rFonts w:hint="eastAsia" w:ascii="宋体" w:hAnsi="宋体" w:eastAsia="宋体" w:cs="宋体"/>
                  <w:kern w:val="0"/>
                  <w:sz w:val="24"/>
                  <w:szCs w:val="24"/>
                  <w:lang w:eastAsia="zh-CN"/>
                </w:rPr>
                <w:delText>前</w:delText>
              </w:r>
            </w:del>
            <w:del w:id="131" w:author="ggl" w:date="2026-08-27T08:10:13Z">
              <w:r>
                <w:rPr>
                  <w:rFonts w:hint="eastAsia" w:ascii="宋体" w:hAnsi="宋体" w:eastAsia="宋体" w:cs="宋体"/>
                  <w:kern w:val="0"/>
                  <w:sz w:val="24"/>
                  <w:szCs w:val="24"/>
                  <w:lang w:eastAsia="zh-CN"/>
                </w:rPr>
                <w:delText>沿</w:delText>
              </w:r>
            </w:del>
            <w:del w:id="132" w:author="ggl" w:date="2026-08-27T08:10:15Z">
              <w:r>
                <w:rPr>
                  <w:rFonts w:hint="eastAsia" w:ascii="宋体" w:hAnsi="宋体" w:eastAsia="宋体" w:cs="宋体"/>
                  <w:kern w:val="0"/>
                  <w:sz w:val="24"/>
                  <w:szCs w:val="24"/>
                  <w:lang w:eastAsia="zh-CN"/>
                </w:rPr>
                <w:delText>科技</w:delText>
              </w:r>
            </w:del>
            <w:r>
              <w:rPr>
                <w:rFonts w:hint="eastAsia" w:ascii="宋体" w:hAnsi="宋体" w:eastAsia="宋体" w:cs="宋体"/>
                <w:kern w:val="0"/>
                <w:sz w:val="24"/>
                <w:szCs w:val="24"/>
                <w:lang w:eastAsia="zh-CN"/>
              </w:rPr>
              <w:t>手段，实现对白蚁的实时监测与精准消杀，对堤防坝体等起到防护和消除隐患的作用。</w:t>
            </w:r>
            <w:r>
              <w:rPr>
                <w:rFonts w:hint="eastAsia" w:ascii="宋体" w:hAnsi="宋体" w:eastAsia="宋体" w:cs="宋体"/>
                <w:kern w:val="0"/>
                <w:sz w:val="24"/>
                <w:szCs w:val="24"/>
                <w:lang w:val="en-US" w:eastAsia="zh-CN"/>
              </w:rPr>
              <w:t>该技术</w:t>
            </w:r>
            <w:r>
              <w:rPr>
                <w:rFonts w:hint="eastAsia" w:ascii="宋体" w:hAnsi="宋体" w:eastAsia="宋体" w:cs="宋体"/>
                <w:kern w:val="0"/>
                <w:sz w:val="24"/>
                <w:szCs w:val="24"/>
                <w:lang w:eastAsia="zh-CN"/>
              </w:rPr>
              <w:t>实现“检查发现-危害治理-监测预警”的全链条规范化管理。采用多源数据融合控制器内核，搭载强化学习算法动态调控饵剂释放策略，结合全网通低功耗通信实现多模式组网传输方式，可做到蚁情</w:t>
            </w:r>
            <w:r>
              <w:rPr>
                <w:rFonts w:hint="eastAsia" w:ascii="宋体" w:hAnsi="宋体" w:eastAsia="宋体" w:cs="宋体"/>
                <w:kern w:val="0"/>
                <w:sz w:val="24"/>
                <w:szCs w:val="24"/>
                <w:lang w:val="en-US" w:eastAsia="zh-CN"/>
              </w:rPr>
              <w:t>可视化巡查</w:t>
            </w:r>
            <w:r>
              <w:rPr>
                <w:rFonts w:hint="eastAsia" w:ascii="宋体" w:hAnsi="宋体" w:eastAsia="宋体" w:cs="宋体"/>
                <w:kern w:val="0"/>
                <w:sz w:val="24"/>
                <w:szCs w:val="24"/>
                <w:lang w:eastAsia="zh-CN"/>
              </w:rPr>
              <w:t>。白蚁监测客户端可在电脑和手机查看，让查看和管理更方便，并且可设置不同的管理权限，数据可对接省水库安全监测平台，无需人工现场查看，避免因人员专业性不足造成漏查漏报，同时省时省力。</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33"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43585D0">
            <w:pPr>
              <w:widowControl/>
              <w:jc w:val="left"/>
              <w:rPr>
                <w:rFonts w:hint="eastAsia" w:ascii="宋体" w:hAnsi="宋体" w:eastAsia="宋体" w:cs="宋体"/>
                <w:b/>
                <w:spacing w:val="-6"/>
                <w:kern w:val="0"/>
                <w:sz w:val="24"/>
                <w:szCs w:val="24"/>
                <w:lang w:val="en-US" w:eastAsia="zh-CN" w:bidi="ar-SA"/>
              </w:rPr>
            </w:pPr>
            <w:r>
              <w:rPr>
                <w:rFonts w:hint="eastAsia" w:ascii="宋体" w:hAnsi="宋体" w:eastAsia="宋体" w:cs="宋体"/>
                <w:kern w:val="0"/>
                <w:sz w:val="24"/>
                <w:szCs w:val="24"/>
                <w:lang w:val="en-US" w:eastAsia="zh-CN"/>
              </w:rPr>
              <w:t>可广泛应用于水利土石坝、河道堤防、灌区渠堤等场景</w:t>
            </w:r>
            <w:ins w:id="134" w:author="Passer-by" w:date="2026-09-11T09:57:38Z">
              <w:r>
                <w:rPr>
                  <w:rFonts w:hint="eastAsia" w:ascii="宋体" w:hAnsi="宋体" w:cs="宋体"/>
                  <w:kern w:val="0"/>
                  <w:sz w:val="24"/>
                  <w:szCs w:val="24"/>
                  <w:lang w:val="en-US" w:eastAsia="zh-CN"/>
                </w:rPr>
                <w:t>。</w:t>
              </w:r>
            </w:ins>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35"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6DF320B">
            <w:pPr>
              <w:jc w:val="left"/>
              <w:rPr>
                <w:rFonts w:hint="eastAsia" w:ascii="宋体" w:hAnsi="宋体" w:eastAsia="宋体" w:cs="宋体"/>
                <w:b/>
                <w:kern w:val="0"/>
                <w:sz w:val="24"/>
                <w:szCs w:val="24"/>
                <w:lang w:val="en-US" w:eastAsia="zh-CN" w:bidi="ar-SA"/>
              </w:rPr>
            </w:pPr>
            <w:r>
              <w:rPr>
                <w:rFonts w:hint="eastAsia" w:ascii="宋体" w:hAnsi="宋体" w:eastAsia="宋体" w:cs="宋体"/>
                <w:sz w:val="24"/>
                <w:szCs w:val="24"/>
                <w:lang w:val="en-US" w:eastAsia="zh-CN"/>
              </w:rPr>
              <w:t>湖北金蚂蚁环境科技有限公司 周胜18672764989</w:t>
            </w:r>
          </w:p>
        </w:tc>
      </w:tr>
      <w:tr w14:paraId="0AB05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36"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5044" w:hRule="atLeast"/>
          <w:jc w:val="center"/>
          <w:trPrChange w:id="136" w:author="Passer-by" w:date="2026-08-27T16:06:47Z">
            <w:trPr>
              <w:gridBefore w:val="1"/>
              <w:wBefore w:w="51" w:type="dxa"/>
              <w:cantSplit/>
              <w:trHeight w:val="5044"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137"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2AD8A062">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138" w:author="Passer-by" w:date="2026-08-27T08:57:10Z">
                <w:pPr>
                  <w:numPr>
                    <w:ilvl w:val="0"/>
                    <w:numId w:val="1"/>
                  </w:numPr>
                  <w:ind w:left="425" w:leftChars="0" w:hanging="425" w:firstLineChars="0"/>
                  <w:jc w:val="center"/>
                </w:pPr>
              </w:pPrChange>
            </w:pPr>
            <w:ins w:id="139" w:author="Passer-by" w:date="2026-08-27T08:59:36Z">
              <w:r>
                <w:rPr>
                  <w:rFonts w:hint="eastAsia" w:ascii="宋体" w:hAnsi="宋体" w:eastAsia="宋体" w:cs="宋体"/>
                  <w:sz w:val="24"/>
                  <w:lang w:val="en-US" w:eastAsia="zh-CN"/>
                </w:rPr>
                <w:t>FT2026</w:t>
              </w:r>
            </w:ins>
            <w:ins w:id="140" w:author="Passer-by" w:date="2026-08-27T08:59:58Z">
              <w:r>
                <w:rPr>
                  <w:rFonts w:hint="eastAsia" w:ascii="宋体" w:hAnsi="宋体" w:eastAsia="宋体" w:cs="宋体"/>
                  <w:sz w:val="24"/>
                  <w:lang w:val="en-US" w:eastAsia="zh-CN"/>
                </w:rPr>
                <w:t>10</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141"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20A066A5">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河流声层析测流系统</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42"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BDE8586">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w:t>
            </w:r>
          </w:p>
          <w:p w14:paraId="2C6C4A91">
            <w:pP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 xml:space="preserve">  </w:t>
            </w:r>
            <w:ins w:id="143" w:author="Passer-by" w:date="2026-09-11T09:57:50Z">
              <w:r>
                <w:rPr>
                  <w:rFonts w:hint="eastAsia" w:ascii="宋体" w:hAnsi="宋体" w:cs="宋体"/>
                  <w:kern w:val="0"/>
                  <w:sz w:val="24"/>
                  <w:szCs w:val="24"/>
                  <w:lang w:val="en-US" w:eastAsia="zh-CN"/>
                </w:rPr>
                <w:t xml:space="preserve"> </w:t>
              </w:r>
            </w:ins>
            <w:r>
              <w:rPr>
                <w:rFonts w:hint="eastAsia" w:ascii="宋体" w:hAnsi="宋体" w:eastAsia="宋体" w:cs="宋体"/>
                <w:kern w:val="0"/>
                <w:sz w:val="24"/>
                <w:szCs w:val="24"/>
                <w:lang w:val="en-US" w:eastAsia="zh-CN"/>
              </w:rPr>
              <w:t xml:space="preserve"> 该</w:t>
            </w:r>
            <w:r>
              <w:rPr>
                <w:rFonts w:hint="eastAsia" w:ascii="宋体" w:hAnsi="宋体" w:eastAsia="宋体" w:cs="宋体"/>
                <w:kern w:val="0"/>
                <w:sz w:val="24"/>
                <w:szCs w:val="24"/>
                <w:lang w:eastAsia="zh-CN"/>
              </w:rPr>
              <w:t>系统应用水声学层析技术，在观测水域布设多个声学基站，采用全向超声波换能器，形成多测线截面和截面内多路径的测量结构，对监测水域的流速进行高密度采样并融合分析，实现对河流全断面流速流量的直接、实时、精确测量。系统具有适应性强、精确度高、稳定性好、安装简便等特点，最大测流断面可达5km，受地形、流态、水位变幅影响小，几乎不受漂浮物、船舶及泥沙影响，无需定向校准，水毁后可快速恢复。</w:t>
            </w:r>
          </w:p>
          <w:p w14:paraId="734D939A">
            <w:pPr>
              <w:keepNext w:val="0"/>
              <w:keepLines w:val="0"/>
              <w:pageBreakBefore w:val="0"/>
              <w:widowControl w:val="0"/>
              <w:kinsoku/>
              <w:wordWrap/>
              <w:overflowPunct/>
              <w:topLinePunct w:val="0"/>
              <w:autoSpaceDE/>
              <w:autoSpaceDN/>
              <w:bidi w:val="0"/>
              <w:adjustRightInd/>
              <w:snapToGrid/>
              <w:ind w:left="420" w:leftChars="200"/>
              <w:jc w:val="left"/>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主要技术指标包括：</w:t>
            </w:r>
          </w:p>
          <w:p w14:paraId="2CBDF697">
            <w:pPr>
              <w:keepNext w:val="0"/>
              <w:keepLines w:val="0"/>
              <w:pageBreakBefore w:val="0"/>
              <w:widowControl w:val="0"/>
              <w:kinsoku/>
              <w:wordWrap/>
              <w:overflowPunct/>
              <w:topLinePunct w:val="0"/>
              <w:autoSpaceDE/>
              <w:autoSpaceDN/>
              <w:bidi w:val="0"/>
              <w:adjustRightInd/>
              <w:snapToGrid/>
              <w:ind w:left="420" w:leftChars="200"/>
              <w:jc w:val="left"/>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1. 适用河宽范围：50m～5000m</w:t>
            </w:r>
          </w:p>
          <w:p w14:paraId="01553F68">
            <w:pPr>
              <w:keepNext w:val="0"/>
              <w:keepLines w:val="0"/>
              <w:pageBreakBefore w:val="0"/>
              <w:widowControl w:val="0"/>
              <w:kinsoku/>
              <w:wordWrap/>
              <w:overflowPunct/>
              <w:topLinePunct w:val="0"/>
              <w:autoSpaceDE/>
              <w:autoSpaceDN/>
              <w:bidi w:val="0"/>
              <w:adjustRightInd/>
              <w:snapToGrid/>
              <w:ind w:left="420" w:leftChars="200"/>
              <w:jc w:val="left"/>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2. 换能器水平指向性：360°全向</w:t>
            </w:r>
          </w:p>
          <w:p w14:paraId="70926C96">
            <w:pPr>
              <w:keepNext w:val="0"/>
              <w:keepLines w:val="0"/>
              <w:pageBreakBefore w:val="0"/>
              <w:widowControl w:val="0"/>
              <w:kinsoku/>
              <w:wordWrap/>
              <w:overflowPunct/>
              <w:topLinePunct w:val="0"/>
              <w:autoSpaceDE/>
              <w:autoSpaceDN/>
              <w:bidi w:val="0"/>
              <w:adjustRightInd/>
              <w:snapToGrid/>
              <w:ind w:left="420" w:leftChars="200"/>
              <w:jc w:val="left"/>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3. 平均流速量程：±20.000m/s</w:t>
            </w:r>
          </w:p>
          <w:p w14:paraId="0E4D711C">
            <w:pPr>
              <w:keepNext w:val="0"/>
              <w:keepLines w:val="0"/>
              <w:pageBreakBefore w:val="0"/>
              <w:widowControl w:val="0"/>
              <w:kinsoku/>
              <w:wordWrap/>
              <w:overflowPunct/>
              <w:topLinePunct w:val="0"/>
              <w:autoSpaceDE/>
              <w:autoSpaceDN/>
              <w:bidi w:val="0"/>
              <w:adjustRightInd/>
              <w:snapToGrid/>
              <w:ind w:left="420" w:leftChars="200"/>
              <w:jc w:val="left"/>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4. 平均流速分辨率：1mm/s</w:t>
            </w:r>
          </w:p>
          <w:p w14:paraId="4C03DB95">
            <w:pPr>
              <w:keepNext w:val="0"/>
              <w:keepLines w:val="0"/>
              <w:pageBreakBefore w:val="0"/>
              <w:widowControl w:val="0"/>
              <w:kinsoku/>
              <w:wordWrap/>
              <w:overflowPunct/>
              <w:topLinePunct w:val="0"/>
              <w:autoSpaceDE/>
              <w:autoSpaceDN/>
              <w:bidi w:val="0"/>
              <w:adjustRightInd/>
              <w:snapToGrid/>
              <w:ind w:left="420" w:leftChars="200"/>
              <w:jc w:val="left"/>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5. 流量准确度：±5%</w:t>
            </w:r>
          </w:p>
          <w:p w14:paraId="4117433B">
            <w:pPr>
              <w:keepNext w:val="0"/>
              <w:keepLines w:val="0"/>
              <w:pageBreakBefore w:val="0"/>
              <w:widowControl w:val="0"/>
              <w:kinsoku/>
              <w:wordWrap/>
              <w:overflowPunct/>
              <w:topLinePunct w:val="0"/>
              <w:autoSpaceDE/>
              <w:autoSpaceDN/>
              <w:bidi w:val="0"/>
              <w:adjustRightInd/>
              <w:snapToGrid/>
              <w:ind w:left="420" w:leftChars="20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eastAsia="zh-CN"/>
              </w:rPr>
              <w:t>6. 最大声基站数：16，具有多声站组网测量、多测线数据融合功能，能适应流向变动的测流需求</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44"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2FA7D32">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适用于河宽50m～5000m各类河流、水库、湖泊等水体的流速、流量在线监测。</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45"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D31196E">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广州远动信息技术有限公司</w:t>
            </w:r>
          </w:p>
          <w:p w14:paraId="5DE616BA">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刘华锋</w:t>
            </w:r>
          </w:p>
          <w:p w14:paraId="09542E4F">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13066378910</w:t>
            </w:r>
          </w:p>
          <w:p w14:paraId="7BF8E91B">
            <w:pPr>
              <w:jc w:val="left"/>
              <w:rPr>
                <w:rFonts w:hint="eastAsia" w:ascii="宋体" w:hAnsi="宋体" w:eastAsia="宋体" w:cs="宋体"/>
                <w:kern w:val="2"/>
                <w:sz w:val="24"/>
                <w:szCs w:val="24"/>
                <w:lang w:val="en-US" w:eastAsia="zh-CN" w:bidi="ar-SA"/>
              </w:rPr>
            </w:pPr>
          </w:p>
        </w:tc>
      </w:tr>
      <w:tr w14:paraId="07A32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46"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749" w:hRule="atLeast"/>
          <w:jc w:val="center"/>
          <w:trPrChange w:id="146" w:author="Passer-by" w:date="2026-08-27T16:06:47Z">
            <w:trPr>
              <w:gridBefore w:val="1"/>
              <w:wBefore w:w="51" w:type="dxa"/>
              <w:cantSplit/>
              <w:trHeight w:val="4749"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147"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7512E4A4">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148" w:author="Passer-by" w:date="2026-08-27T08:57:10Z">
                <w:pPr>
                  <w:numPr>
                    <w:ilvl w:val="0"/>
                    <w:numId w:val="1"/>
                  </w:numPr>
                  <w:ind w:left="425" w:leftChars="0" w:hanging="425" w:firstLineChars="0"/>
                  <w:jc w:val="center"/>
                </w:pPr>
              </w:pPrChange>
            </w:pPr>
            <w:ins w:id="149" w:author="Passer-by" w:date="2026-08-27T08:59:36Z">
              <w:r>
                <w:rPr>
                  <w:rFonts w:hint="eastAsia" w:ascii="宋体" w:hAnsi="宋体" w:eastAsia="宋体" w:cs="宋体"/>
                  <w:sz w:val="24"/>
                  <w:lang w:val="en-US" w:eastAsia="zh-CN"/>
                </w:rPr>
                <w:t>FT2026</w:t>
              </w:r>
            </w:ins>
            <w:ins w:id="150" w:author="Passer-by" w:date="2026-08-27T09:00:03Z">
              <w:r>
                <w:rPr>
                  <w:rFonts w:hint="eastAsia" w:ascii="宋体" w:hAnsi="宋体" w:eastAsia="宋体" w:cs="宋体"/>
                  <w:sz w:val="24"/>
                  <w:lang w:val="en-US" w:eastAsia="zh-CN"/>
                </w:rPr>
                <w:t>11</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151"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7D26E3B7">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单北斗测地型GNSS接收机</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52"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2BB10BE">
            <w:pPr>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该产品使用深圳地环院自研的高精度GNSS定位模块，采用一体化结构设计，集成太阳能板、蓄电池等，可实现被监测体毫米级形变的自动、连续、全天候长期监测。支持2G/3G/4G/API全网通及北斗通信，产品内置MEMS传感器，输出倾角与加速度数据，还可接入摄像机，具备定时/触发采集现场照片及云平台实时查看视频图像功能，有效降低管理及运维成本。</w:t>
            </w:r>
          </w:p>
          <w:p w14:paraId="2C79B9AB">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功能特点：</w:t>
            </w:r>
          </w:p>
          <w:p w14:paraId="747952AB">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1.单北斗接收机高度一体化，可连续工作30天；</w:t>
            </w:r>
          </w:p>
          <w:p w14:paraId="234A625B">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2.硬件国密算法加密，数据安全传输；</w:t>
            </w:r>
          </w:p>
          <w:p w14:paraId="086EFFC6">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3.毫米级静动解算自动互补，采用先进的 TDCP 技术，实现了静动态解算自适应切换；</w:t>
            </w:r>
          </w:p>
          <w:p w14:paraId="24FDCF19">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4.智能远程控制，可通过云端平台实时查看监测数据，随时随地掌握监测体变形动态；</w:t>
            </w:r>
          </w:p>
          <w:p w14:paraId="5D5E0327">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5.采用一体化防水、防尘设计，可适应复杂多变的位移监测环境。</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53"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9D35E16">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适用于地质灾害监测、公路边坡监测、矿山安全监测、水库大坝安全监测、建筑变形及桥梁变形监测。</w:t>
            </w:r>
          </w:p>
          <w:p w14:paraId="04A5936D">
            <w:pPr>
              <w:jc w:val="left"/>
              <w:rPr>
                <w:rFonts w:hint="eastAsia" w:ascii="宋体" w:hAnsi="宋体" w:eastAsia="宋体" w:cs="宋体"/>
                <w:kern w:val="0"/>
                <w:sz w:val="24"/>
                <w:szCs w:val="24"/>
                <w:lang w:val="en-US" w:eastAsia="zh-CN"/>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54"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AB1D68C">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深圳市地质环境研究院有限公司</w:t>
            </w:r>
          </w:p>
          <w:p w14:paraId="16F2BBFC">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刘永佳</w:t>
            </w:r>
          </w:p>
          <w:p w14:paraId="575B9AD5">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1858861777</w:t>
            </w:r>
          </w:p>
        </w:tc>
      </w:tr>
      <w:tr w14:paraId="66C4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55"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238" w:hRule="atLeast"/>
          <w:jc w:val="center"/>
          <w:trPrChange w:id="155" w:author="Passer-by" w:date="2026-08-27T16:06:47Z">
            <w:trPr>
              <w:gridBefore w:val="1"/>
              <w:wBefore w:w="51" w:type="dxa"/>
              <w:cantSplit/>
              <w:trHeight w:val="4238"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156"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47F9A074">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157" w:author="Passer-by" w:date="2026-08-27T08:57:10Z">
                <w:pPr>
                  <w:numPr>
                    <w:ilvl w:val="0"/>
                    <w:numId w:val="1"/>
                  </w:numPr>
                  <w:ind w:left="425" w:leftChars="0" w:hanging="425" w:firstLineChars="0"/>
                  <w:jc w:val="center"/>
                </w:pPr>
              </w:pPrChange>
            </w:pPr>
            <w:ins w:id="158" w:author="Passer-by" w:date="2026-08-27T08:59:36Z">
              <w:r>
                <w:rPr>
                  <w:rFonts w:hint="eastAsia" w:ascii="宋体" w:hAnsi="宋体" w:eastAsia="宋体" w:cs="宋体"/>
                  <w:sz w:val="24"/>
                  <w:lang w:val="en-US" w:eastAsia="zh-CN"/>
                </w:rPr>
                <w:t>FT2026</w:t>
              </w:r>
            </w:ins>
            <w:ins w:id="159" w:author="Passer-by" w:date="2026-08-27T09:00:06Z">
              <w:r>
                <w:rPr>
                  <w:rFonts w:hint="eastAsia" w:ascii="宋体" w:hAnsi="宋体" w:eastAsia="宋体" w:cs="宋体"/>
                  <w:sz w:val="24"/>
                  <w:lang w:val="en-US" w:eastAsia="zh-CN"/>
                </w:rPr>
                <w:t>12</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160"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232A952D">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边坡多参数智能监测仪</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61"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92F47B6">
            <w:pPr>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该产品采用LORA/NB-IOT/WAPI低功耗传输技术，小型化设计，即装即用。集成高精度角度、位移、加速度传感器及北斗、GPS模块，支持近场通信，可精准监测倾角、振动、拉线位移等参数，适用于复杂环境下的长期监测。</w:t>
            </w:r>
          </w:p>
          <w:p w14:paraId="1072EE4B">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功能特点：</w:t>
            </w:r>
          </w:p>
          <w:p w14:paraId="59280242">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1. 集拉线、倾角、温度、加速度、振动、蜂鸣报警器等多传感器协同工作，一体化、高集成、高精度、低功耗；</w:t>
            </w:r>
          </w:p>
          <w:p w14:paraId="5F0CF13B">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2.实时监测倾角变化、加速度变化等数据，支持长期固态存储；</w:t>
            </w:r>
          </w:p>
          <w:p w14:paraId="7C3E936D">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3. 支持LORA/NB-IOT/WAPI/CAT1等通信方式；</w:t>
            </w:r>
          </w:p>
          <w:p w14:paraId="2F3025A3">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4.监测数据实时上传云平台，实现远程监测，支持多种预警方式：现场声光报警、异地无线声光报警、云端后台预警等。</w:t>
            </w:r>
          </w:p>
          <w:p w14:paraId="5E00442E">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5.突发事件触发加密上报机制，持续超阈值变化继续加报循环，支持突发事件数据循环录播功能，24小时全天候监测，数据周期性上传。</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62"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F1E2555">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适用于地质灾害、矿山边坡、公路边坡、水库大坝、桥梁、隧道、危房、建筑基坑安全监测。</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63"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9D03894">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深圳市地质环境研究院有限公司</w:t>
            </w:r>
          </w:p>
          <w:p w14:paraId="542E98A8">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刘永佳</w:t>
            </w:r>
          </w:p>
          <w:p w14:paraId="5A23AB7F">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1858861777</w:t>
            </w:r>
          </w:p>
        </w:tc>
      </w:tr>
      <w:tr w14:paraId="0A935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64"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438" w:hRule="atLeast"/>
          <w:jc w:val="center"/>
          <w:trPrChange w:id="164" w:author="Passer-by" w:date="2026-08-27T16:06:47Z">
            <w:trPr>
              <w:gridBefore w:val="1"/>
              <w:wBefore w:w="51" w:type="dxa"/>
              <w:cantSplit/>
              <w:trHeight w:val="3438"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165"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6A617369">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166" w:author="Passer-by" w:date="2026-08-27T08:57:10Z">
                <w:pPr>
                  <w:numPr>
                    <w:ilvl w:val="0"/>
                    <w:numId w:val="1"/>
                  </w:numPr>
                  <w:ind w:left="425" w:leftChars="0" w:hanging="425" w:firstLineChars="0"/>
                  <w:jc w:val="center"/>
                </w:pPr>
              </w:pPrChange>
            </w:pPr>
            <w:ins w:id="167" w:author="Passer-by" w:date="2026-08-27T08:59:36Z">
              <w:r>
                <w:rPr>
                  <w:rFonts w:hint="eastAsia" w:ascii="宋体" w:hAnsi="宋体" w:eastAsia="宋体" w:cs="宋体"/>
                  <w:sz w:val="24"/>
                  <w:lang w:val="en-US" w:eastAsia="zh-CN"/>
                </w:rPr>
                <w:t>FT2026</w:t>
              </w:r>
            </w:ins>
            <w:ins w:id="168" w:author="Passer-by" w:date="2026-08-27T09:00:08Z">
              <w:r>
                <w:rPr>
                  <w:rFonts w:hint="eastAsia" w:ascii="宋体" w:hAnsi="宋体" w:eastAsia="宋体" w:cs="宋体"/>
                  <w:sz w:val="24"/>
                  <w:lang w:val="en-US" w:eastAsia="zh-CN"/>
                </w:rPr>
                <w:t>1</w:t>
              </w:r>
            </w:ins>
            <w:ins w:id="169" w:author="Passer-by" w:date="2026-08-27T09:00:09Z">
              <w:r>
                <w:rPr>
                  <w:rFonts w:hint="eastAsia" w:ascii="宋体" w:hAnsi="宋体" w:eastAsia="宋体" w:cs="宋体"/>
                  <w:sz w:val="24"/>
                  <w:lang w:val="en-US" w:eastAsia="zh-CN"/>
                </w:rPr>
                <w:t>3</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170"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5F0ACC20">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智慧河湖管理系统</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71"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4A8FBF0">
            <w:pPr>
              <w:pStyle w:val="10"/>
              <w:keepNext w:val="0"/>
              <w:keepLines w:val="0"/>
              <w:widowControl/>
              <w:suppressLineNumbers w:val="0"/>
              <w:ind w:right="0" w:rightChars="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rPr>
              <w:t xml:space="preserve">  </w:t>
            </w:r>
            <w:ins w:id="172" w:author="Passer-by" w:date="2026-09-11T09:58:02Z">
              <w:r>
                <w:rPr>
                  <w:rFonts w:hint="eastAsia" w:ascii="宋体" w:hAnsi="宋体" w:cs="宋体"/>
                  <w:kern w:val="0"/>
                  <w:sz w:val="24"/>
                  <w:szCs w:val="24"/>
                  <w:lang w:val="en-US" w:eastAsia="zh-CN"/>
                </w:rPr>
                <w:t xml:space="preserve"> </w:t>
              </w:r>
            </w:ins>
            <w:r>
              <w:rPr>
                <w:rFonts w:hint="eastAsia" w:ascii="宋体" w:hAnsi="宋体" w:eastAsia="宋体" w:cs="宋体"/>
                <w:kern w:val="0"/>
                <w:sz w:val="24"/>
                <w:szCs w:val="24"/>
                <w:lang w:val="en-US" w:eastAsia="zh-CN"/>
              </w:rPr>
              <w:t xml:space="preserve"> 该系统</w:t>
            </w:r>
            <w:r>
              <w:rPr>
                <w:rFonts w:hint="eastAsia" w:ascii="宋体" w:hAnsi="宋体" w:eastAsia="宋体" w:cs="宋体"/>
                <w:sz w:val="24"/>
                <w:szCs w:val="24"/>
              </w:rPr>
              <w:t>以“全域感知-</w:t>
            </w:r>
            <w:r>
              <w:rPr>
                <w:rFonts w:hint="eastAsia" w:ascii="宋体" w:hAnsi="宋体" w:eastAsia="宋体" w:cs="宋体"/>
                <w:sz w:val="24"/>
                <w:szCs w:val="24"/>
                <w:lang w:val="en-US" w:eastAsia="zh-CN"/>
              </w:rPr>
              <w:t>AI</w:t>
            </w:r>
            <w:r>
              <w:rPr>
                <w:rFonts w:hint="eastAsia" w:ascii="宋体" w:hAnsi="宋体" w:eastAsia="宋体" w:cs="宋体"/>
                <w:sz w:val="24"/>
                <w:szCs w:val="24"/>
              </w:rPr>
              <w:t>智能分析</w:t>
            </w:r>
            <w:ins w:id="173" w:author="Passer-by" w:date="2026-09-11T09:29:32Z">
              <w:r>
                <w:rPr>
                  <w:rFonts w:hint="eastAsia" w:ascii="宋体" w:hAnsi="宋体" w:cs="宋体"/>
                  <w:sz w:val="24"/>
                  <w:szCs w:val="24"/>
                  <w:lang w:eastAsia="zh-CN"/>
                </w:rPr>
                <w:t>－</w:t>
              </w:r>
            </w:ins>
            <w:del w:id="174" w:author="Passer-by" w:date="2026-09-11T09:29:32Z">
              <w:r>
                <w:rPr>
                  <w:rFonts w:hint="eastAsia" w:ascii="宋体" w:hAnsi="宋体" w:eastAsia="宋体" w:cs="宋体"/>
                  <w:sz w:val="24"/>
                  <w:szCs w:val="24"/>
                  <w:lang w:eastAsia="zh-CN"/>
                </w:rPr>
                <w:delText>-</w:delText>
              </w:r>
            </w:del>
            <w:r>
              <w:rPr>
                <w:rFonts w:hint="eastAsia" w:ascii="宋体" w:hAnsi="宋体" w:eastAsia="宋体" w:cs="宋体"/>
                <w:sz w:val="24"/>
                <w:szCs w:val="24"/>
              </w:rPr>
              <w:t>协同管控”为核心技术体系，构建天</w:t>
            </w:r>
            <w:r>
              <w:rPr>
                <w:rFonts w:hint="eastAsia" w:ascii="宋体" w:hAnsi="宋体" w:eastAsia="宋体" w:cs="宋体"/>
                <w:sz w:val="24"/>
                <w:szCs w:val="24"/>
                <w:lang w:val="en-US" w:eastAsia="zh-CN"/>
              </w:rPr>
              <w:t>空</w:t>
            </w:r>
            <w:r>
              <w:rPr>
                <w:rFonts w:hint="eastAsia" w:ascii="宋体" w:hAnsi="宋体" w:eastAsia="宋体" w:cs="宋体"/>
                <w:sz w:val="24"/>
                <w:szCs w:val="24"/>
              </w:rPr>
              <w:t>地一体化监测网络</w:t>
            </w:r>
            <w:r>
              <w:rPr>
                <w:rFonts w:hint="eastAsia" w:ascii="宋体" w:hAnsi="宋体" w:eastAsia="宋体" w:cs="宋体"/>
                <w:sz w:val="24"/>
                <w:szCs w:val="24"/>
                <w:lang w:eastAsia="zh-CN"/>
              </w:rPr>
              <w:t>（</w:t>
            </w:r>
            <w:r>
              <w:rPr>
                <w:rFonts w:hint="eastAsia" w:ascii="宋体" w:hAnsi="宋体" w:eastAsia="宋体" w:cs="宋体"/>
                <w:sz w:val="24"/>
                <w:szCs w:val="24"/>
              </w:rPr>
              <w:t>融合卫星遥感、无人机、地面传感器及多部门业务数据</w:t>
            </w:r>
            <w:r>
              <w:rPr>
                <w:rFonts w:hint="eastAsia" w:ascii="宋体" w:hAnsi="宋体" w:eastAsia="宋体" w:cs="宋体"/>
                <w:sz w:val="24"/>
                <w:szCs w:val="24"/>
                <w:lang w:eastAsia="zh-CN"/>
              </w:rPr>
              <w:t>）</w:t>
            </w:r>
            <w:r>
              <w:rPr>
                <w:rFonts w:hint="eastAsia" w:ascii="宋体" w:hAnsi="宋体" w:eastAsia="宋体" w:cs="宋体"/>
                <w:sz w:val="24"/>
                <w:szCs w:val="24"/>
              </w:rPr>
              <w:t>，实现水质、水量、</w:t>
            </w:r>
            <w:r>
              <w:rPr>
                <w:rFonts w:hint="eastAsia" w:ascii="宋体" w:hAnsi="宋体" w:eastAsia="宋体" w:cs="宋体"/>
                <w:sz w:val="24"/>
                <w:szCs w:val="24"/>
                <w:lang w:val="en-US" w:eastAsia="zh-CN"/>
              </w:rPr>
              <w:t>水位</w:t>
            </w:r>
            <w:r>
              <w:rPr>
                <w:rFonts w:hint="eastAsia" w:ascii="宋体" w:hAnsi="宋体" w:eastAsia="宋体" w:cs="宋体"/>
                <w:sz w:val="24"/>
                <w:szCs w:val="24"/>
              </w:rPr>
              <w:t>等全要素实时动态监测，形成“监测</w:t>
            </w:r>
            <w:ins w:id="175" w:author="Passer-by" w:date="2026-09-11T09:29:33Z">
              <w:r>
                <w:rPr>
                  <w:rFonts w:hint="eastAsia" w:ascii="宋体" w:hAnsi="宋体" w:cs="宋体"/>
                  <w:sz w:val="24"/>
                  <w:szCs w:val="24"/>
                  <w:lang w:eastAsia="zh-CN"/>
                </w:rPr>
                <w:t>－</w:t>
              </w:r>
            </w:ins>
            <w:del w:id="176" w:author="Passer-by" w:date="2026-09-11T09:29:33Z">
              <w:r>
                <w:rPr>
                  <w:rFonts w:hint="eastAsia" w:ascii="宋体" w:hAnsi="宋体" w:eastAsia="宋体" w:cs="宋体"/>
                  <w:sz w:val="24"/>
                  <w:szCs w:val="24"/>
                  <w:lang w:eastAsia="zh-CN"/>
                </w:rPr>
                <w:delText>-</w:delText>
              </w:r>
            </w:del>
            <w:r>
              <w:rPr>
                <w:rFonts w:hint="eastAsia" w:ascii="宋体" w:hAnsi="宋体" w:eastAsia="宋体" w:cs="宋体"/>
                <w:sz w:val="24"/>
                <w:szCs w:val="24"/>
              </w:rPr>
              <w:t>预警</w:t>
            </w:r>
            <w:ins w:id="177" w:author="Passer-by" w:date="2026-09-11T09:29:34Z">
              <w:r>
                <w:rPr>
                  <w:rFonts w:hint="eastAsia" w:ascii="宋体" w:hAnsi="宋体" w:cs="宋体"/>
                  <w:sz w:val="24"/>
                  <w:szCs w:val="24"/>
                  <w:lang w:eastAsia="zh-CN"/>
                </w:rPr>
                <w:t>－</w:t>
              </w:r>
            </w:ins>
            <w:del w:id="178" w:author="Passer-by" w:date="2026-09-11T09:29:34Z">
              <w:r>
                <w:rPr>
                  <w:rFonts w:hint="eastAsia" w:ascii="宋体" w:hAnsi="宋体" w:eastAsia="宋体" w:cs="宋体"/>
                  <w:sz w:val="24"/>
                  <w:szCs w:val="24"/>
                  <w:lang w:eastAsia="zh-CN"/>
                </w:rPr>
                <w:delText>-</w:delText>
              </w:r>
            </w:del>
            <w:r>
              <w:rPr>
                <w:rFonts w:hint="eastAsia" w:ascii="宋体" w:hAnsi="宋体" w:eastAsia="宋体" w:cs="宋体"/>
                <w:sz w:val="24"/>
                <w:szCs w:val="24"/>
              </w:rPr>
              <w:t>处置</w:t>
            </w:r>
            <w:ins w:id="179" w:author="Passer-by" w:date="2026-09-11T09:29:36Z">
              <w:r>
                <w:rPr>
                  <w:rFonts w:hint="eastAsia" w:ascii="宋体" w:hAnsi="宋体" w:cs="宋体"/>
                  <w:sz w:val="24"/>
                  <w:szCs w:val="24"/>
                  <w:lang w:eastAsia="zh-CN"/>
                </w:rPr>
                <w:t>－</w:t>
              </w:r>
            </w:ins>
            <w:del w:id="180" w:author="Passer-by" w:date="2026-09-11T09:29:36Z">
              <w:r>
                <w:rPr>
                  <w:rFonts w:hint="eastAsia" w:ascii="宋体" w:hAnsi="宋体" w:eastAsia="宋体" w:cs="宋体"/>
                  <w:sz w:val="24"/>
                  <w:szCs w:val="24"/>
                  <w:lang w:eastAsia="zh-CN"/>
                </w:rPr>
                <w:delText>-</w:delText>
              </w:r>
            </w:del>
            <w:r>
              <w:rPr>
                <w:rFonts w:hint="eastAsia" w:ascii="宋体" w:hAnsi="宋体" w:eastAsia="宋体" w:cs="宋体"/>
                <w:sz w:val="24"/>
                <w:szCs w:val="24"/>
              </w:rPr>
              <w:t>反馈”的数字化治理链条。特点为突破传统单一监测局限，融合遥感+无人机+AI，实现自动巡河与事件分钟级预警模式。</w:t>
            </w:r>
            <w:r>
              <w:rPr>
                <w:rFonts w:hint="eastAsia" w:ascii="宋体" w:hAnsi="宋体" w:eastAsia="宋体" w:cs="宋体"/>
                <w:sz w:val="24"/>
                <w:szCs w:val="24"/>
                <w:lang w:val="en-US" w:eastAsia="zh-CN"/>
              </w:rPr>
              <w:t>提升河湖监管效率</w:t>
            </w:r>
            <w:r>
              <w:rPr>
                <w:rFonts w:hint="eastAsia" w:ascii="宋体" w:hAnsi="宋体" w:eastAsia="宋体" w:cs="宋体"/>
                <w:sz w:val="24"/>
                <w:szCs w:val="24"/>
              </w:rPr>
              <w:t>，支撑“一河一策”精准治污。</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81"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43DE4D2">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w:t>
            </w:r>
            <w:r>
              <w:rPr>
                <w:rFonts w:hint="eastAsia" w:ascii="宋体" w:hAnsi="宋体" w:eastAsia="宋体" w:cs="宋体"/>
                <w:sz w:val="24"/>
                <w:szCs w:val="24"/>
              </w:rPr>
              <w:t>福建省内</w:t>
            </w:r>
            <w:r>
              <w:rPr>
                <w:rFonts w:hint="eastAsia" w:ascii="宋体" w:hAnsi="宋体" w:eastAsia="宋体" w:cs="宋体"/>
                <w:kern w:val="0"/>
                <w:sz w:val="24"/>
                <w:szCs w:val="24"/>
                <w:lang w:val="en-US" w:eastAsia="zh-CN"/>
              </w:rPr>
              <w:t>河湖长制管理、河湖巡查、水环境监管等。</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82"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176AFFE">
            <w:pPr>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厦门易景软件工程有限</w:t>
            </w:r>
            <w:r>
              <w:rPr>
                <w:rFonts w:hint="eastAsia" w:ascii="宋体" w:hAnsi="宋体" w:eastAsia="宋体" w:cs="宋体"/>
                <w:sz w:val="24"/>
                <w:szCs w:val="24"/>
                <w:lang w:eastAsia="zh-CN"/>
              </w:rPr>
              <w:t>公司</w:t>
            </w:r>
          </w:p>
          <w:p w14:paraId="221D3A0C">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方女士0592-5939566</w:t>
            </w:r>
          </w:p>
        </w:tc>
      </w:tr>
      <w:tr w14:paraId="5CE0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83"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084" w:hRule="atLeast"/>
          <w:jc w:val="center"/>
          <w:trPrChange w:id="183" w:author="Passer-by" w:date="2026-08-27T16:06:47Z">
            <w:trPr>
              <w:gridBefore w:val="1"/>
              <w:wBefore w:w="51" w:type="dxa"/>
              <w:cantSplit/>
              <w:trHeight w:val="4084"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184"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2521C8A1">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185" w:author="Passer-by" w:date="2026-08-27T08:57:10Z">
                <w:pPr>
                  <w:numPr>
                    <w:ilvl w:val="0"/>
                    <w:numId w:val="1"/>
                  </w:numPr>
                  <w:ind w:left="425" w:leftChars="0" w:hanging="425" w:firstLineChars="0"/>
                  <w:jc w:val="center"/>
                </w:pPr>
              </w:pPrChange>
            </w:pPr>
            <w:ins w:id="186" w:author="Passer-by" w:date="2026-08-27T08:59:36Z">
              <w:r>
                <w:rPr>
                  <w:rFonts w:hint="eastAsia" w:ascii="宋体" w:hAnsi="宋体" w:eastAsia="宋体" w:cs="宋体"/>
                  <w:sz w:val="24"/>
                  <w:lang w:val="en-US" w:eastAsia="zh-CN"/>
                </w:rPr>
                <w:t>FT2026</w:t>
              </w:r>
            </w:ins>
            <w:ins w:id="187" w:author="Passer-by" w:date="2026-08-27T09:00:11Z">
              <w:r>
                <w:rPr>
                  <w:rFonts w:hint="eastAsia" w:ascii="宋体" w:hAnsi="宋体" w:eastAsia="宋体" w:cs="宋体"/>
                  <w:sz w:val="24"/>
                  <w:lang w:val="en-US" w:eastAsia="zh-CN"/>
                </w:rPr>
                <w:t>14</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188"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384EBCFF">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鸿蒙遥测终端机</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8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506F476">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该设备由福建万福信息自主研发，是基于鸿蒙 5.0的全国产化水利遥测终端，严格遵循SL651-2014水文规约，集采集、传输、控制、存储于一体。</w:t>
            </w:r>
          </w:p>
          <w:p w14:paraId="58112110">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核心特点：鸿蒙原生 + 国产处理器，自主可控；通过 43 项严苛测试，6KV 防雷、四级防护，稳定可靠；4G 全网通 + 有线 + 可选北斗三网备份，永远在线；支持远程运维、OTA 升级，本地屏键便捷调试。</w:t>
            </w:r>
          </w:p>
          <w:p w14:paraId="228B30E2">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核心功能：支持雨量、水位等多要素采集；8GB 存储可存 12 个月数据，断点续传；兼容标准规约，实现远程全生命周期管理；百兆网口支持视频联动。</w:t>
            </w:r>
          </w:p>
          <w:p w14:paraId="704D1152">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 xml:space="preserve"> </w:t>
            </w:r>
            <w:ins w:id="190" w:author="Passer-by" w:date="2026-09-11T09:36:53Z">
              <w:r>
                <w:rPr>
                  <w:rFonts w:hint="eastAsia" w:ascii="宋体" w:hAnsi="宋体" w:cs="宋体"/>
                  <w:kern w:val="0"/>
                  <w:sz w:val="24"/>
                  <w:szCs w:val="24"/>
                  <w:lang w:val="en-US" w:eastAsia="zh-CN"/>
                </w:rPr>
                <w:t xml:space="preserve"> </w:t>
              </w:r>
            </w:ins>
            <w:r>
              <w:rPr>
                <w:rFonts w:hint="eastAsia" w:ascii="宋体" w:hAnsi="宋体" w:eastAsia="宋体" w:cs="宋体"/>
                <w:kern w:val="0"/>
                <w:sz w:val="24"/>
                <w:szCs w:val="24"/>
                <w:lang w:val="en-US" w:eastAsia="zh-CN"/>
              </w:rPr>
              <w:t xml:space="preserve">  关键指标：1GB 内存，宽压 9～30V，待机 ≤ 0.8W，工作温度 -20℃～+75℃，MTBF ≥ 25000 小时。</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91"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337F5F3">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适用于水文监测、水资源管理、智慧灌区、防汛抗旱等水利场景，也可用于智慧供排水、智慧城市水环境与水利设施自动化监测。</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92"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10E257E">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福建万福信息技术有限公司</w:t>
            </w:r>
          </w:p>
          <w:p w14:paraId="784FCA3A">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闫铁铮</w:t>
            </w:r>
          </w:p>
          <w:p w14:paraId="78462E90">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18506012391</w:t>
            </w:r>
          </w:p>
        </w:tc>
      </w:tr>
      <w:tr w14:paraId="6FE4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93"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668" w:hRule="atLeast"/>
          <w:jc w:val="center"/>
          <w:trPrChange w:id="193" w:author="Passer-by" w:date="2026-08-27T16:06:47Z">
            <w:trPr>
              <w:gridBefore w:val="1"/>
              <w:wBefore w:w="51" w:type="dxa"/>
              <w:cantSplit/>
              <w:trHeight w:val="4668"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194"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35143F45">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195" w:author="Passer-by" w:date="2026-08-27T08:57:10Z">
                <w:pPr>
                  <w:numPr>
                    <w:ilvl w:val="0"/>
                    <w:numId w:val="1"/>
                  </w:numPr>
                  <w:ind w:left="425" w:leftChars="0" w:hanging="425" w:firstLineChars="0"/>
                  <w:jc w:val="center"/>
                </w:pPr>
              </w:pPrChange>
            </w:pPr>
            <w:ins w:id="196" w:author="Passer-by" w:date="2026-08-27T08:59:36Z">
              <w:r>
                <w:rPr>
                  <w:rFonts w:hint="eastAsia" w:ascii="宋体" w:hAnsi="宋体" w:eastAsia="宋体" w:cs="宋体"/>
                  <w:sz w:val="24"/>
                  <w:lang w:val="en-US" w:eastAsia="zh-CN"/>
                </w:rPr>
                <w:t>FT2026</w:t>
              </w:r>
            </w:ins>
            <w:ins w:id="197" w:author="Passer-by" w:date="2026-08-27T09:00:14Z">
              <w:r>
                <w:rPr>
                  <w:rFonts w:hint="eastAsia" w:ascii="宋体" w:hAnsi="宋体" w:eastAsia="宋体" w:cs="宋体"/>
                  <w:sz w:val="24"/>
                  <w:lang w:val="en-US" w:eastAsia="zh-CN"/>
                </w:rPr>
                <w:t>15</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198"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44BC2BE5">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茶果园坡耕地水土流失阻控“一体化”技术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19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9725DC2">
            <w:pPr>
              <w:jc w:val="left"/>
              <w:rPr>
                <w:rFonts w:hint="eastAsia" w:ascii="宋体" w:hAnsi="宋体" w:eastAsia="宋体" w:cs="宋体"/>
                <w:kern w:val="2"/>
                <w:sz w:val="24"/>
                <w:szCs w:val="24"/>
                <w:lang w:val="en-US" w:eastAsia="zh-CN" w:bidi="ar-SA"/>
              </w:rPr>
            </w:pPr>
            <w:r>
              <w:rPr>
                <w:rFonts w:hint="eastAsia" w:ascii="宋体" w:hAnsi="宋体" w:cs="宋体"/>
                <w:kern w:val="0"/>
                <w:sz w:val="24"/>
                <w:szCs w:val="24"/>
                <w:lang w:val="en-US" w:eastAsia="zh-CN"/>
              </w:rPr>
              <w:t xml:space="preserve">    </w:t>
            </w:r>
            <w:r>
              <w:rPr>
                <w:rFonts w:hint="eastAsia" w:ascii="宋体" w:hAnsi="宋体" w:eastAsia="宋体" w:cs="宋体"/>
                <w:kern w:val="0"/>
                <w:sz w:val="24"/>
                <w:szCs w:val="24"/>
                <w:lang w:val="en-US" w:eastAsia="zh-CN"/>
              </w:rPr>
              <w:t>该技术来源于“竹林经营与水土流失阻控关键技术与应用”项目，以坡耕地水土流失阻控关键技术为核心，创新融合道路与沟渠功能，构建茶果园坡耕地综合防治体系。①纵向生产道路采用条石铺设，两侧条石路肩兼作拦挡与排洪通道，实现“路即是沟”。②梯田内部生产便道以空心砖铺设，中间略低于两侧，回填碎石，排水</w:t>
            </w:r>
            <w:ins w:id="200" w:author="Passer-by" w:date="2026-09-11T09:29:44Z">
              <w:r>
                <w:rPr>
                  <w:rFonts w:hint="eastAsia" w:ascii="宋体" w:hAnsi="宋体" w:cs="宋体"/>
                  <w:kern w:val="0"/>
                  <w:sz w:val="24"/>
                  <w:szCs w:val="24"/>
                  <w:lang w:val="en-US" w:eastAsia="zh-CN"/>
                </w:rPr>
                <w:t>时同时</w:t>
              </w:r>
            </w:ins>
            <w:del w:id="201" w:author="Passer-by" w:date="2026-09-11T09:29:44Z">
              <w:r>
                <w:rPr>
                  <w:rFonts w:hint="eastAsia" w:ascii="宋体" w:hAnsi="宋体" w:eastAsia="宋体" w:cs="宋体"/>
                  <w:kern w:val="0"/>
                  <w:sz w:val="24"/>
                  <w:szCs w:val="24"/>
                  <w:lang w:val="en-US" w:eastAsia="zh-CN"/>
                </w:rPr>
                <w:delText>同时</w:delText>
              </w:r>
            </w:del>
            <w:r>
              <w:rPr>
                <w:rFonts w:hint="eastAsia" w:ascii="宋体" w:hAnsi="宋体" w:eastAsia="宋体" w:cs="宋体"/>
                <w:kern w:val="0"/>
                <w:sz w:val="24"/>
                <w:szCs w:val="24"/>
                <w:lang w:val="en-US" w:eastAsia="zh-CN"/>
              </w:rPr>
              <w:t>沉沙，形成“路下暗沟”。田面实施“前埂后沟”，台前空心砖为埂，台后竹节沟排水，在竹节沟与道路连接处设“高低砖”拦蓄后排放，实现“横纵联通”。③路侧及空心砖内回填土种植绿化，增加园面植被覆盖。④坡面山体排水管引流，降低滑坡风险，山脚配套沉沙池与蓄水池，汇集雨水用于灌溉，泥沙回填田面，水土循环利用。该技术通过路沟一体设计，实现暴雨径流清澈，有效阻控了暴雨对坡耕地的土壤侵蚀。</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02"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C2690F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适用于茶果园水土流失治理。</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03"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1F84DFD">
            <w:pPr>
              <w:jc w:val="left"/>
              <w:rPr>
                <w:rFonts w:hint="eastAsia" w:ascii="宋体" w:hAnsi="宋体" w:eastAsia="宋体" w:cs="宋体"/>
                <w:sz w:val="24"/>
                <w:szCs w:val="24"/>
                <w:lang w:val="en-US" w:eastAsia="zh-CN"/>
              </w:rPr>
            </w:pPr>
          </w:p>
          <w:p w14:paraId="3FFAE209">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福建省水土保持试验站、南安市水土保持工作站、泉州市水印生态农业有限公司</w:t>
            </w:r>
          </w:p>
          <w:p w14:paraId="3DF7593E">
            <w:pPr>
              <w:jc w:val="left"/>
              <w:rPr>
                <w:rFonts w:hint="default" w:ascii="宋体" w:hAnsi="宋体" w:eastAsia="宋体" w:cs="宋体"/>
                <w:sz w:val="24"/>
                <w:szCs w:val="24"/>
                <w:lang w:val="en-US" w:eastAsia="zh-CN"/>
              </w:rPr>
            </w:pPr>
            <w:del w:id="204" w:author="Passer-by" w:date="2026-09-11T09:58:57Z">
              <w:r>
                <w:rPr>
                  <w:rFonts w:hint="default" w:ascii="宋体" w:hAnsi="宋体" w:eastAsia="宋体" w:cs="宋体"/>
                  <w:sz w:val="24"/>
                  <w:szCs w:val="24"/>
                  <w:lang w:val="en-US" w:eastAsia="zh-CN"/>
                </w:rPr>
                <w:delText>杨舜成</w:delText>
              </w:r>
            </w:del>
            <w:ins w:id="205" w:author="Passer-by" w:date="2026-09-11T09:58:59Z">
              <w:r>
                <w:rPr>
                  <w:rFonts w:hint="eastAsia" w:ascii="宋体" w:hAnsi="宋体" w:cs="宋体"/>
                  <w:sz w:val="24"/>
                  <w:szCs w:val="24"/>
                  <w:lang w:val="en-US" w:eastAsia="zh-CN"/>
                </w:rPr>
                <w:t>吴</w:t>
              </w:r>
            </w:ins>
            <w:ins w:id="206" w:author="Passer-by" w:date="2026-09-11T09:59:02Z">
              <w:r>
                <w:rPr>
                  <w:rFonts w:hint="eastAsia" w:ascii="宋体" w:hAnsi="宋体" w:cs="宋体"/>
                  <w:sz w:val="24"/>
                  <w:szCs w:val="24"/>
                  <w:lang w:val="en-US" w:eastAsia="zh-CN"/>
                </w:rPr>
                <w:t>静</w:t>
              </w:r>
            </w:ins>
            <w:ins w:id="207" w:author="Passer-by" w:date="2026-09-11T09:59:07Z">
              <w:r>
                <w:rPr>
                  <w:rFonts w:hint="eastAsia" w:ascii="宋体" w:hAnsi="宋体" w:cs="宋体"/>
                  <w:sz w:val="24"/>
                  <w:szCs w:val="24"/>
                  <w:lang w:val="en-US" w:eastAsia="zh-CN"/>
                </w:rPr>
                <w:t>玲</w:t>
              </w:r>
            </w:ins>
            <w:r>
              <w:rPr>
                <w:rFonts w:hint="eastAsia" w:ascii="宋体" w:hAnsi="宋体" w:eastAsia="宋体" w:cs="宋体"/>
                <w:sz w:val="24"/>
                <w:szCs w:val="24"/>
                <w:lang w:val="en-US" w:eastAsia="zh-CN"/>
              </w:rPr>
              <w:t xml:space="preserve"> </w:t>
            </w:r>
            <w:del w:id="208" w:author="Passer-by" w:date="2026-09-11T09:59:12Z">
              <w:r>
                <w:rPr>
                  <w:rFonts w:hint="default" w:ascii="宋体" w:hAnsi="宋体" w:eastAsia="宋体" w:cs="宋体"/>
                  <w:sz w:val="24"/>
                  <w:szCs w:val="24"/>
                  <w:lang w:val="en-US" w:eastAsia="zh-CN"/>
                </w:rPr>
                <w:delText>13600823325</w:delText>
              </w:r>
            </w:del>
            <w:ins w:id="209" w:author="Passer-by" w:date="2026-09-11T09:59:12Z">
              <w:r>
                <w:rPr>
                  <w:rFonts w:hint="eastAsia" w:ascii="宋体" w:hAnsi="宋体" w:cs="宋体"/>
                  <w:sz w:val="24"/>
                  <w:szCs w:val="24"/>
                  <w:lang w:val="en-US" w:eastAsia="zh-CN"/>
                </w:rPr>
                <w:t>188</w:t>
              </w:r>
            </w:ins>
            <w:ins w:id="210" w:author="Passer-by" w:date="2026-09-11T09:59:14Z">
              <w:r>
                <w:rPr>
                  <w:rFonts w:hint="eastAsia" w:ascii="宋体" w:hAnsi="宋体" w:cs="宋体"/>
                  <w:sz w:val="24"/>
                  <w:szCs w:val="24"/>
                  <w:lang w:val="en-US" w:eastAsia="zh-CN"/>
                </w:rPr>
                <w:t>1</w:t>
              </w:r>
            </w:ins>
            <w:ins w:id="211" w:author="Passer-by" w:date="2026-09-11T09:59:15Z">
              <w:r>
                <w:rPr>
                  <w:rFonts w:hint="eastAsia" w:ascii="宋体" w:hAnsi="宋体" w:cs="宋体"/>
                  <w:sz w:val="24"/>
                  <w:szCs w:val="24"/>
                  <w:lang w:val="en-US" w:eastAsia="zh-CN"/>
                </w:rPr>
                <w:t>00</w:t>
              </w:r>
            </w:ins>
            <w:ins w:id="212" w:author="Passer-by" w:date="2026-09-11T09:59:17Z">
              <w:r>
                <w:rPr>
                  <w:rFonts w:hint="eastAsia" w:ascii="宋体" w:hAnsi="宋体" w:cs="宋体"/>
                  <w:sz w:val="24"/>
                  <w:szCs w:val="24"/>
                  <w:lang w:val="en-US" w:eastAsia="zh-CN"/>
                </w:rPr>
                <w:t>26</w:t>
              </w:r>
            </w:ins>
            <w:ins w:id="213" w:author="Passer-by" w:date="2026-09-11T09:59:18Z">
              <w:r>
                <w:rPr>
                  <w:rFonts w:hint="eastAsia" w:ascii="宋体" w:hAnsi="宋体" w:cs="宋体"/>
                  <w:sz w:val="24"/>
                  <w:szCs w:val="24"/>
                  <w:lang w:val="en-US" w:eastAsia="zh-CN"/>
                </w:rPr>
                <w:t>140</w:t>
              </w:r>
            </w:ins>
          </w:p>
          <w:p w14:paraId="25531361">
            <w:pPr>
              <w:jc w:val="left"/>
              <w:rPr>
                <w:rFonts w:hint="eastAsia" w:ascii="宋体" w:hAnsi="宋体" w:eastAsia="宋体" w:cs="宋体"/>
                <w:kern w:val="2"/>
                <w:sz w:val="24"/>
                <w:szCs w:val="24"/>
                <w:lang w:val="en-US" w:eastAsia="zh-CN" w:bidi="ar-SA"/>
              </w:rPr>
            </w:pPr>
          </w:p>
        </w:tc>
      </w:tr>
      <w:tr w14:paraId="0C62D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14"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560" w:hRule="atLeast"/>
          <w:jc w:val="center"/>
          <w:trPrChange w:id="214" w:author="Passer-by" w:date="2026-08-27T16:06:47Z">
            <w:trPr>
              <w:gridBefore w:val="1"/>
              <w:wBefore w:w="51" w:type="dxa"/>
              <w:cantSplit/>
              <w:trHeight w:val="3560"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215"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2A01F87B">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216" w:author="Passer-by" w:date="2026-08-27T08:57:10Z">
                <w:pPr>
                  <w:numPr>
                    <w:ilvl w:val="0"/>
                    <w:numId w:val="1"/>
                  </w:numPr>
                  <w:ind w:left="425" w:leftChars="0" w:hanging="425" w:firstLineChars="0"/>
                  <w:jc w:val="center"/>
                </w:pPr>
              </w:pPrChange>
            </w:pPr>
            <w:ins w:id="217" w:author="Passer-by" w:date="2026-08-27T08:59:36Z">
              <w:r>
                <w:rPr>
                  <w:rFonts w:hint="eastAsia" w:ascii="宋体" w:hAnsi="宋体" w:eastAsia="宋体" w:cs="宋体"/>
                  <w:sz w:val="24"/>
                  <w:lang w:val="en-US" w:eastAsia="zh-CN"/>
                </w:rPr>
                <w:t>FT2026</w:t>
              </w:r>
            </w:ins>
            <w:ins w:id="218" w:author="Passer-by" w:date="2026-08-27T09:00:17Z">
              <w:r>
                <w:rPr>
                  <w:rFonts w:hint="eastAsia" w:ascii="宋体" w:hAnsi="宋体" w:eastAsia="宋体" w:cs="宋体"/>
                  <w:sz w:val="24"/>
                  <w:lang w:val="en-US" w:eastAsia="zh-CN"/>
                </w:rPr>
                <w:t>16</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219"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660FA25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“以草养茶”型水土保持“生态+ ”茶园构建技术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20"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97947C0">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该技术核心在于遵循自然规律，筛选和保留本土优势地被植物，借助它们的竞争和适生优势，通过繁育和控杂（草）等手段，构建起以本土优势地被植物为主导的地表覆盖模式，达到“以草抑杂（草）、以草养茶、以草抑（害）虫、以草增（碳）汇”的目标，改善茶园的生态环境，提高茶叶的产量和品质，实现了茶园的可持续发展，为打造水保“生态+”茶园提供了新思路。</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21"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38BC38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适用于茶园水土流失治理、“生态+”茶园构建和管理。 </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22"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5C2039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p>
          <w:p w14:paraId="0C7BAC30">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福建省水土保持试验站</w:t>
            </w:r>
            <w:bookmarkStart w:id="0" w:name="OLE_LINK6"/>
          </w:p>
          <w:p w14:paraId="2F9AB54F">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福建师范大学地理研究所</w:t>
            </w:r>
            <w:bookmarkEnd w:id="0"/>
          </w:p>
          <w:p w14:paraId="030868F7">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南平市乡村振兴服务中心</w:t>
            </w:r>
            <w:bookmarkStart w:id="1" w:name="OLE_LINK3"/>
          </w:p>
          <w:p w14:paraId="40101267">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南平市建阳天云茶业有限公司</w:t>
            </w:r>
            <w:bookmarkEnd w:id="1"/>
          </w:p>
          <w:p w14:paraId="76951955">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林强 13850110322</w:t>
            </w:r>
          </w:p>
          <w:p w14:paraId="0BDF8F5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p>
        </w:tc>
      </w:tr>
      <w:tr w14:paraId="527BE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23"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159" w:hRule="atLeast"/>
          <w:jc w:val="center"/>
          <w:trPrChange w:id="223" w:author="Passer-by" w:date="2026-08-27T16:06:47Z">
            <w:trPr>
              <w:gridBefore w:val="1"/>
              <w:wBefore w:w="51" w:type="dxa"/>
              <w:cantSplit/>
              <w:trHeight w:val="4159"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224"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76CA49B9">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225" w:author="Passer-by" w:date="2026-08-27T08:57:10Z">
                <w:pPr>
                  <w:numPr>
                    <w:ilvl w:val="0"/>
                    <w:numId w:val="1"/>
                  </w:numPr>
                  <w:ind w:left="425" w:leftChars="0" w:hanging="425" w:firstLineChars="0"/>
                  <w:jc w:val="center"/>
                </w:pPr>
              </w:pPrChange>
            </w:pPr>
            <w:ins w:id="226" w:author="Passer-by" w:date="2026-08-27T08:59:36Z">
              <w:r>
                <w:rPr>
                  <w:rFonts w:hint="eastAsia" w:ascii="宋体" w:hAnsi="宋体" w:eastAsia="宋体" w:cs="宋体"/>
                  <w:sz w:val="24"/>
                  <w:lang w:val="en-US" w:eastAsia="zh-CN"/>
                </w:rPr>
                <w:t>FT2026</w:t>
              </w:r>
            </w:ins>
            <w:ins w:id="227" w:author="Passer-by" w:date="2026-08-27T09:00:20Z">
              <w:r>
                <w:rPr>
                  <w:rFonts w:hint="eastAsia" w:ascii="宋体" w:hAnsi="宋体" w:eastAsia="宋体" w:cs="宋体"/>
                  <w:sz w:val="24"/>
                  <w:lang w:val="en-US" w:eastAsia="zh-CN"/>
                </w:rPr>
                <w:t>17</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228"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0FB3D4A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智慧型一体浸没式膜法水处理水厂装备</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2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033F39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该设备技术以浸没式超滤膜物理截留为核心，融合云边协同、物联网等智能技术，采用模块化撬装、绿色短流程工艺，无需投加混凝剂，可实现水厂全自动运行与远程智能管控。</w:t>
            </w:r>
          </w:p>
          <w:p w14:paraId="1FB2296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核心指标：日供水规模 30—50000m³；出水浊度≤0.2NTU；细菌、病毒去除率≥99.99%；吨水运行成本＜0.03 元；系统软件满足三级等保2.0 要求；支持移动端远程监控。</w:t>
            </w:r>
          </w:p>
          <w:p w14:paraId="074F391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30"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9BC4B7D">
            <w:pPr>
              <w:widowControl/>
              <w:jc w:val="left"/>
              <w:rPr>
                <w:rFonts w:hint="eastAsia" w:ascii="宋体" w:hAnsi="宋体" w:eastAsia="宋体" w:cs="宋体"/>
                <w:sz w:val="24"/>
                <w:szCs w:val="24"/>
                <w:lang w:val="en-US" w:eastAsia="zh-CN"/>
              </w:rPr>
            </w:pPr>
            <w:r>
              <w:rPr>
                <w:rFonts w:hint="eastAsia" w:ascii="宋体" w:hAnsi="宋体" w:eastAsia="宋体" w:cs="宋体"/>
                <w:kern w:val="0"/>
                <w:sz w:val="24"/>
                <w:szCs w:val="24"/>
                <w:lang w:val="en-US" w:eastAsia="zh-CN"/>
              </w:rPr>
              <w:t>适用于农村小型集中供水、山区/丘陵分散供水，覆盖村镇、学校、景区、高速服务区等日供水≤1000吨场景，可用于新建水厂与老旧水厂工艺提标改造。</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31"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0B32DC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上海威派格智慧水务股份有限公司</w:t>
            </w:r>
          </w:p>
          <w:p w14:paraId="0A1AC69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曾伟平</w:t>
            </w:r>
          </w:p>
          <w:p w14:paraId="10A7958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13124015255</w:t>
            </w:r>
          </w:p>
        </w:tc>
      </w:tr>
      <w:tr w14:paraId="0B526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32"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009" w:hRule="atLeast"/>
          <w:jc w:val="center"/>
          <w:trPrChange w:id="232" w:author="Passer-by" w:date="2026-08-27T16:06:47Z">
            <w:trPr>
              <w:gridBefore w:val="1"/>
              <w:wBefore w:w="51" w:type="dxa"/>
              <w:cantSplit/>
              <w:trHeight w:val="4009"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233"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6CFE4713">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234" w:author="Passer-by" w:date="2026-08-27T08:57:10Z">
                <w:pPr>
                  <w:numPr>
                    <w:ilvl w:val="0"/>
                    <w:numId w:val="1"/>
                  </w:numPr>
                  <w:ind w:left="425" w:leftChars="0" w:hanging="425" w:firstLineChars="0"/>
                  <w:jc w:val="center"/>
                </w:pPr>
              </w:pPrChange>
            </w:pPr>
            <w:ins w:id="235" w:author="Passer-by" w:date="2026-08-27T08:59:36Z">
              <w:r>
                <w:rPr>
                  <w:rFonts w:hint="eastAsia" w:ascii="宋体" w:hAnsi="宋体" w:eastAsia="宋体" w:cs="宋体"/>
                  <w:sz w:val="24"/>
                  <w:lang w:val="en-US" w:eastAsia="zh-CN"/>
                </w:rPr>
                <w:t>FT2026</w:t>
              </w:r>
            </w:ins>
            <w:ins w:id="236" w:author="Passer-by" w:date="2026-08-27T09:00:24Z">
              <w:r>
                <w:rPr>
                  <w:rFonts w:hint="eastAsia" w:ascii="宋体" w:hAnsi="宋体" w:eastAsia="宋体" w:cs="宋体"/>
                  <w:sz w:val="24"/>
                  <w:lang w:val="en-US" w:eastAsia="zh-CN"/>
                </w:rPr>
                <w:t>18</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237"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040DB4E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水厂数字孪生软件</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38"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DBD20D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该软件为上海威派格自主研发的数字孪生软件，是基于数字孪生引擎研发，融合三维建模、GIS 空间数据、实时数据接入、仿真渲染等技术，对接厂区自控、视频监控、定位等多系统。系统以高精度三维建模为核心，采用 PBR 物理材质与动态全局光影渲染，支持多格式模型导入、GIS 融合与资源弹性分配，交互流畅。核心功能覆盖数字孪生一张图、线上巡检、安全管理、设备管理、工艺动画培训、场景特效，以及仿真渲染、数据接入等基础能力，实现全场景可视化管控。</w:t>
            </w:r>
          </w:p>
          <w:p w14:paraId="40EEFDA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性能指标：关键参数误差 ±1%，数据秒级刷新；构筑物精度LOD300、设备管线LOD400；分镜加载≤1秒，查询响应≤2秒，三维帧率≥30帧/s。</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39"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47C98A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适用于城镇、工业园区、村镇各类净水厂，覆盖新建水厂数字化建设与老旧水厂智慧化升级。</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40"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D81097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上海威派格智慧水务股份有限公司</w:t>
            </w:r>
          </w:p>
          <w:p w14:paraId="58F7344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曾伟平</w:t>
            </w:r>
          </w:p>
          <w:p w14:paraId="67B6035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13124015255</w:t>
            </w:r>
          </w:p>
        </w:tc>
      </w:tr>
      <w:tr w14:paraId="1F46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41"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226" w:hRule="atLeast"/>
          <w:jc w:val="center"/>
          <w:trPrChange w:id="241" w:author="Passer-by" w:date="2026-08-27T16:06:47Z">
            <w:trPr>
              <w:gridBefore w:val="1"/>
              <w:wBefore w:w="51" w:type="dxa"/>
              <w:cantSplit/>
              <w:trHeight w:val="4226"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242"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33444689">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243" w:author="Passer-by" w:date="2026-08-27T08:57:10Z">
                <w:pPr>
                  <w:numPr>
                    <w:ilvl w:val="0"/>
                    <w:numId w:val="1"/>
                  </w:numPr>
                  <w:ind w:left="425" w:leftChars="0" w:hanging="425" w:firstLineChars="0"/>
                  <w:jc w:val="center"/>
                </w:pPr>
              </w:pPrChange>
            </w:pPr>
            <w:ins w:id="244" w:author="Passer-by" w:date="2026-08-27T08:59:36Z">
              <w:r>
                <w:rPr>
                  <w:rFonts w:hint="eastAsia" w:ascii="宋体" w:hAnsi="宋体" w:eastAsia="宋体" w:cs="宋体"/>
                  <w:sz w:val="24"/>
                  <w:lang w:val="en-US" w:eastAsia="zh-CN"/>
                </w:rPr>
                <w:t>FT2026</w:t>
              </w:r>
            </w:ins>
            <w:ins w:id="245" w:author="Passer-by" w:date="2026-08-27T09:00:26Z">
              <w:r>
                <w:rPr>
                  <w:rFonts w:hint="eastAsia" w:ascii="宋体" w:hAnsi="宋体" w:eastAsia="宋体" w:cs="宋体"/>
                  <w:sz w:val="24"/>
                  <w:lang w:val="en-US" w:eastAsia="zh-CN"/>
                </w:rPr>
                <w:t>1</w:t>
              </w:r>
            </w:ins>
            <w:ins w:id="246" w:author="Passer-by" w:date="2026-08-27T09:00:27Z">
              <w:r>
                <w:rPr>
                  <w:rFonts w:hint="eastAsia" w:ascii="宋体" w:hAnsi="宋体" w:eastAsia="宋体" w:cs="宋体"/>
                  <w:sz w:val="24"/>
                  <w:lang w:val="en-US" w:eastAsia="zh-CN"/>
                </w:rPr>
                <w:t>9</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247"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4EB9B9E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基于微流场－生物膜耦合的湖库铁锰原位生态修复与靶向控污技术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48"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590F97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该技术秉持原位修复、生态协同理念，创新融合微流场与微生物生物膜技术，构建节能微氧－菌群定向固载－强化矿化氧化－污染物生态沉降一体化链式净化体系。通过仿生贝类生态礁石与底层液力传导装置，在底泥表面形成特异扩散流场，构建高溶解氧、高氧化还原电位的泥水微界面环境，在无扰动底泥前提下改善底层水体缺氧、弱酸劣态环境。依托礁石载体靶向富集噬铁锰等原位功能菌群，实现溶解性铁锰的高效吸附、矿化转化与自然沉降，完成内源铁锰污染物生态削减。</w:t>
            </w:r>
          </w:p>
          <w:p w14:paraId="13B0F77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技术全程零化学药剂投加、无外来物种引入，铁、锰去除率分别可达20%—80%、30%—90%，治理后水质满足并优于饮用水源供水限值要求，具备全水深适应性，可广泛应用于各类饮用水源地水体净化治理。</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49"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8F0424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适用于不同水深及面积的湖库（含饮用水源地）或流域，尤其是铁锰超标水体。</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50"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4516E4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华川技术有限公司</w:t>
            </w:r>
          </w:p>
          <w:p w14:paraId="225CFE7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李珊珊</w:t>
            </w:r>
          </w:p>
          <w:p w14:paraId="591B066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15010283911</w:t>
            </w:r>
          </w:p>
        </w:tc>
      </w:tr>
      <w:tr w14:paraId="448EA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51"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863" w:hRule="atLeast"/>
          <w:jc w:val="center"/>
          <w:trPrChange w:id="251" w:author="Passer-by" w:date="2026-08-27T16:06:47Z">
            <w:trPr>
              <w:gridBefore w:val="1"/>
              <w:wBefore w:w="51" w:type="dxa"/>
              <w:cantSplit/>
              <w:trHeight w:val="3863"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252"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02679E06">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253" w:author="Passer-by" w:date="2026-08-27T08:57:10Z">
                <w:pPr>
                  <w:numPr>
                    <w:ilvl w:val="0"/>
                    <w:numId w:val="1"/>
                  </w:numPr>
                  <w:ind w:left="425" w:leftChars="0" w:hanging="425" w:firstLineChars="0"/>
                  <w:jc w:val="center"/>
                </w:pPr>
              </w:pPrChange>
            </w:pPr>
            <w:ins w:id="254" w:author="Passer-by" w:date="2026-08-27T08:59:36Z">
              <w:r>
                <w:rPr>
                  <w:rFonts w:hint="eastAsia" w:ascii="宋体" w:hAnsi="宋体" w:eastAsia="宋体" w:cs="宋体"/>
                  <w:sz w:val="24"/>
                  <w:lang w:val="en-US" w:eastAsia="zh-CN"/>
                </w:rPr>
                <w:t>FT2026</w:t>
              </w:r>
            </w:ins>
            <w:ins w:id="255" w:author="Passer-by" w:date="2026-08-27T09:00:30Z">
              <w:r>
                <w:rPr>
                  <w:rFonts w:hint="eastAsia" w:ascii="宋体" w:hAnsi="宋体" w:eastAsia="宋体" w:cs="宋体"/>
                  <w:sz w:val="24"/>
                  <w:lang w:val="en-US" w:eastAsia="zh-CN"/>
                </w:rPr>
                <w:t>20</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256"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79B86E1D">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高效防渗漏胶膜技术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57"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3F119D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kern w:val="0"/>
                <w:sz w:val="24"/>
                <w:szCs w:val="24"/>
                <w:lang w:val="en-US" w:eastAsia="zh-CN"/>
              </w:rPr>
              <w:t xml:space="preserve">   </w:t>
            </w:r>
            <w:r>
              <w:rPr>
                <w:rFonts w:hint="eastAsia" w:ascii="宋体" w:hAnsi="宋体" w:eastAsia="宋体" w:cs="宋体"/>
                <w:sz w:val="24"/>
                <w:szCs w:val="24"/>
                <w:lang w:val="en-US" w:eastAsia="zh-CN"/>
              </w:rPr>
              <w:t xml:space="preserve"> 该技术以 CPS 反应粘界面粘结为核心，整合基层处理、水泥砂浆过渡、胶膜卷材反应粘结，形成一体化新型防渗体系。专为水库、输水渠道、隧道、蓄水池、污水池等水利设施打造，针对性解决长期渗漏问题。依托 CPS 新材料界面反应粘结工艺，实现结构、胶料、卷材三层皮肤式紧密复合，消除界面缝隙与窜水通道，彻底改善传统防渗材料脱粘窜水、老化开裂等缺陷，有效提升水利工程防渗节水能力与长期运行耐久性。</w:t>
            </w:r>
          </w:p>
          <w:p w14:paraId="4DB4AD9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4"/>
                <w:szCs w:val="24"/>
                <w:lang w:val="en-US" w:eastAsia="zh-CN" w:bidi="ar-SA"/>
              </w:rPr>
            </w:pPr>
            <w:ins w:id="258" w:author="Passer-by" w:date="2026-09-11T09:29:49Z">
              <w:r>
                <w:rPr>
                  <w:rFonts w:hint="eastAsia" w:ascii="宋体" w:hAnsi="宋体" w:cs="宋体"/>
                  <w:sz w:val="24"/>
                  <w:szCs w:val="24"/>
                  <w:lang w:val="en-US" w:eastAsia="zh-CN"/>
                </w:rPr>
                <w:t xml:space="preserve"> </w:t>
              </w:r>
            </w:ins>
            <w:ins w:id="259" w:author="Passer-by" w:date="2026-09-11T09:36:21Z">
              <w:r>
                <w:rPr>
                  <w:rFonts w:hint="eastAsia" w:ascii="宋体" w:hAnsi="宋体" w:cs="宋体"/>
                  <w:sz w:val="24"/>
                  <w:szCs w:val="24"/>
                  <w:lang w:val="en-US" w:eastAsia="zh-CN"/>
                </w:rPr>
                <w:t xml:space="preserve"> </w:t>
              </w:r>
            </w:ins>
            <w:ins w:id="260" w:author="Passer-by" w:date="2026-09-11T09:29:50Z">
              <w:r>
                <w:rPr>
                  <w:rFonts w:hint="eastAsia" w:ascii="宋体" w:hAnsi="宋体" w:cs="宋体"/>
                  <w:sz w:val="24"/>
                  <w:szCs w:val="24"/>
                  <w:lang w:val="en-US" w:eastAsia="zh-CN"/>
                </w:rPr>
                <w:t xml:space="preserve"> </w:t>
              </w:r>
            </w:ins>
            <w:ins w:id="261" w:author="Passer-by" w:date="2026-09-11T09:36:38Z">
              <w:r>
                <w:rPr>
                  <w:rFonts w:hint="eastAsia" w:ascii="宋体" w:hAnsi="宋体" w:cs="宋体"/>
                  <w:sz w:val="24"/>
                  <w:szCs w:val="24"/>
                  <w:lang w:val="en-US" w:eastAsia="zh-CN"/>
                </w:rPr>
                <w:t xml:space="preserve"> </w:t>
              </w:r>
            </w:ins>
            <w:r>
              <w:rPr>
                <w:rFonts w:hint="eastAsia" w:ascii="宋体" w:hAnsi="宋体" w:eastAsia="宋体" w:cs="宋体"/>
                <w:sz w:val="24"/>
                <w:szCs w:val="24"/>
                <w:lang w:val="en-US" w:eastAsia="zh-CN"/>
              </w:rPr>
              <w:t>该技术</w:t>
            </w:r>
            <w:ins w:id="262" w:author="Passer-by" w:date="2026-09-11T09:30:12Z">
              <w:r>
                <w:rPr>
                  <w:rFonts w:hint="eastAsia" w:ascii="宋体" w:hAnsi="宋体" w:cs="宋体"/>
                  <w:sz w:val="24"/>
                  <w:szCs w:val="24"/>
                  <w:lang w:val="en-US" w:eastAsia="zh-CN"/>
                </w:rPr>
                <w:t>由</w:t>
              </w:r>
            </w:ins>
            <w:del w:id="263" w:author="Passer-by" w:date="2026-09-11T09:30:12Z">
              <w:r>
                <w:rPr>
                  <w:rFonts w:hint="eastAsia" w:ascii="宋体" w:hAnsi="宋体" w:eastAsia="宋体" w:cs="宋体"/>
                  <w:sz w:val="24"/>
                  <w:szCs w:val="24"/>
                  <w:lang w:val="en-US" w:eastAsia="zh-CN"/>
                </w:rPr>
                <w:delText>涉及</w:delText>
              </w:r>
            </w:del>
            <w:r>
              <w:rPr>
                <w:rFonts w:hint="eastAsia" w:ascii="宋体" w:hAnsi="宋体" w:eastAsia="宋体" w:cs="宋体"/>
                <w:sz w:val="24"/>
                <w:szCs w:val="24"/>
                <w:lang w:val="en-US" w:eastAsia="zh-CN"/>
              </w:rPr>
              <w:t>两种具体产品支撑，分别是</w:t>
            </w:r>
            <w:del w:id="264" w:author="ggl" w:date="2026-08-27T08:18:03Z">
              <w:r>
                <w:rPr>
                  <w:rFonts w:hint="eastAsia" w:ascii="宋体" w:hAnsi="宋体" w:eastAsia="宋体" w:cs="宋体"/>
                  <w:sz w:val="24"/>
                  <w:szCs w:val="24"/>
                  <w:lang w:val="en-US" w:eastAsia="zh-CN"/>
                </w:rPr>
                <w:delText>一品</w:delText>
              </w:r>
            </w:del>
            <w:r>
              <w:rPr>
                <w:rFonts w:hint="eastAsia" w:ascii="宋体" w:hAnsi="宋体" w:eastAsia="宋体" w:cs="宋体"/>
                <w:sz w:val="24"/>
                <w:szCs w:val="24"/>
                <w:lang w:val="en-US" w:eastAsia="zh-CN"/>
              </w:rPr>
              <w:t>能反应粘系列防水卷材</w:t>
            </w:r>
            <w:del w:id="265" w:author="ggl" w:date="2026-08-27T08:18:09Z">
              <w:r>
                <w:rPr>
                  <w:rFonts w:hint="eastAsia" w:ascii="宋体" w:hAnsi="宋体" w:eastAsia="宋体" w:cs="宋体"/>
                  <w:sz w:val="24"/>
                  <w:szCs w:val="24"/>
                  <w:lang w:val="en-US" w:eastAsia="zh-CN"/>
                </w:rPr>
                <w:delText>、</w:delText>
              </w:r>
            </w:del>
            <w:ins w:id="266" w:author="ggl" w:date="2026-08-27T08:18:09Z">
              <w:r>
                <w:rPr>
                  <w:rFonts w:hint="eastAsia" w:ascii="宋体" w:hAnsi="宋体" w:cs="宋体"/>
                  <w:sz w:val="24"/>
                  <w:szCs w:val="24"/>
                  <w:lang w:val="en-US" w:eastAsia="zh-CN"/>
                </w:rPr>
                <w:t>和</w:t>
              </w:r>
            </w:ins>
            <w:r>
              <w:rPr>
                <w:rFonts w:hint="eastAsia" w:ascii="宋体" w:hAnsi="宋体" w:eastAsia="宋体" w:cs="宋体"/>
                <w:sz w:val="24"/>
                <w:szCs w:val="24"/>
                <w:lang w:val="en-US" w:eastAsia="zh-CN"/>
              </w:rPr>
              <w:t>SF-CPS反应粘结型混凝土防水防护用胶膜卷材，技术性能指标：拉力≥450N/50mm，浸水剥离强度≥1.5N/mm，耐高低温（-40℃~80℃）、耐酸碱腐蚀、抗老化、抗穿刺、适应基层变形。</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67"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B684395">
            <w:pPr>
              <w:widowControl/>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适用于水利大坝迎水面防渗、输水渠道、输水渡槽、输水涵洞、蓄水饮用水池等渗漏修复、节水改造</w:t>
            </w:r>
            <w:ins w:id="268" w:author="Passer-by" w:date="2026-09-11T09:30:26Z">
              <w:r>
                <w:rPr>
                  <w:rFonts w:hint="eastAsia" w:ascii="宋体" w:hAnsi="宋体" w:cs="宋体"/>
                  <w:kern w:val="0"/>
                  <w:sz w:val="24"/>
                  <w:szCs w:val="24"/>
                  <w:lang w:val="en-US" w:eastAsia="zh-CN"/>
                </w:rPr>
                <w:t>工程</w:t>
              </w:r>
            </w:ins>
            <w:del w:id="269" w:author="Passer-by" w:date="2026-09-11T09:30:26Z">
              <w:r>
                <w:rPr>
                  <w:rFonts w:hint="eastAsia" w:ascii="宋体" w:hAnsi="宋体" w:eastAsia="宋体" w:cs="宋体"/>
                  <w:kern w:val="0"/>
                  <w:sz w:val="24"/>
                  <w:szCs w:val="24"/>
                  <w:lang w:val="en-US" w:eastAsia="zh-CN"/>
                </w:rPr>
                <w:delText>工程等</w:delText>
              </w:r>
            </w:del>
            <w:r>
              <w:rPr>
                <w:rFonts w:hint="eastAsia" w:ascii="宋体" w:hAnsi="宋体" w:eastAsia="宋体" w:cs="宋体"/>
                <w:kern w:val="0"/>
                <w:sz w:val="24"/>
                <w:szCs w:val="24"/>
                <w:lang w:val="en-US" w:eastAsia="zh-CN"/>
              </w:rPr>
              <w:t>。</w:t>
            </w:r>
          </w:p>
          <w:p w14:paraId="27DC37A1">
            <w:pPr>
              <w:widowControl/>
              <w:jc w:val="left"/>
              <w:rPr>
                <w:rFonts w:hint="eastAsia" w:ascii="宋体" w:hAnsi="宋体" w:eastAsia="宋体" w:cs="宋体"/>
                <w:kern w:val="0"/>
                <w:sz w:val="24"/>
                <w:szCs w:val="24"/>
                <w:lang w:val="en-US" w:eastAsia="zh-CN" w:bidi="ar-SA"/>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70"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024A42D">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西牛皮防水科技有限公司</w:t>
            </w:r>
          </w:p>
          <w:p w14:paraId="3A71A00E">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黄翠兰</w:t>
            </w:r>
          </w:p>
          <w:p w14:paraId="650CAEB8">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15960809919</w:t>
            </w:r>
          </w:p>
        </w:tc>
      </w:tr>
      <w:tr w14:paraId="14C2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71"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847" w:hRule="atLeast"/>
          <w:jc w:val="center"/>
          <w:trPrChange w:id="271" w:author="Passer-by" w:date="2026-08-27T16:06:47Z">
            <w:trPr>
              <w:gridBefore w:val="1"/>
              <w:wBefore w:w="51" w:type="dxa"/>
              <w:cantSplit/>
              <w:trHeight w:val="3847"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272"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2FFF2867">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273" w:author="Passer-by" w:date="2026-08-27T08:57:10Z">
                <w:pPr>
                  <w:numPr>
                    <w:ilvl w:val="0"/>
                    <w:numId w:val="1"/>
                  </w:numPr>
                  <w:ind w:left="425" w:leftChars="0" w:hanging="425" w:firstLineChars="0"/>
                  <w:jc w:val="center"/>
                </w:pPr>
              </w:pPrChange>
            </w:pPr>
            <w:ins w:id="274" w:author="Passer-by" w:date="2026-08-27T08:59:36Z">
              <w:r>
                <w:rPr>
                  <w:rFonts w:hint="eastAsia" w:ascii="宋体" w:hAnsi="宋体" w:eastAsia="宋体" w:cs="宋体"/>
                  <w:sz w:val="24"/>
                  <w:lang w:val="en-US" w:eastAsia="zh-CN"/>
                </w:rPr>
                <w:t>FT2026</w:t>
              </w:r>
            </w:ins>
            <w:ins w:id="275" w:author="Passer-by" w:date="2026-08-27T09:00:33Z">
              <w:r>
                <w:rPr>
                  <w:rFonts w:hint="eastAsia" w:ascii="宋体" w:hAnsi="宋体" w:eastAsia="宋体" w:cs="宋体"/>
                  <w:sz w:val="24"/>
                  <w:lang w:val="en-US" w:eastAsia="zh-CN"/>
                </w:rPr>
                <w:t>21</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276"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439C18F1">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不锈钢供水管材及管件</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77"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73790C5">
            <w:pPr>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该产品以 304、316L 奥氏体不锈钢为基材，专供饮用水、直饮水、热水输送，广泛应用于建筑供水、二次供水、城乡供水一体化及公共直饮水项目。</w:t>
            </w:r>
          </w:p>
          <w:p w14:paraId="44807143">
            <w:pPr>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1、304 适配内陆常规冷热水；316L 抗氯离子腐蚀，适合沿海、温泉等高盐环境，严禁 201、430 非标材质，规避水质风险。管材氩弧直缝焊接，经退火、探伤、水压测试，内壁抛光酸洗钝化，抑制重金属析出，不易结垢生菌，执行</w:t>
            </w:r>
            <w:del w:id="278" w:author="Passer-by" w:date="2026-09-11T09:30:32Z">
              <w:r>
                <w:rPr>
                  <w:rFonts w:hint="eastAsia" w:ascii="宋体" w:hAnsi="宋体" w:eastAsia="宋体" w:cs="宋体"/>
                  <w:kern w:val="0"/>
                  <w:sz w:val="24"/>
                  <w:szCs w:val="24"/>
                  <w:lang w:val="en-US" w:eastAsia="zh-CN"/>
                </w:rPr>
                <w:delText xml:space="preserve"> </w:delText>
              </w:r>
            </w:del>
            <w:r>
              <w:rPr>
                <w:rFonts w:hint="eastAsia" w:ascii="宋体" w:hAnsi="宋体" w:eastAsia="宋体" w:cs="宋体"/>
                <w:kern w:val="0"/>
                <w:sz w:val="24"/>
                <w:szCs w:val="24"/>
                <w:lang w:val="en-US" w:eastAsia="zh-CN"/>
              </w:rPr>
              <w:t>GB/</w:t>
            </w:r>
            <w:ins w:id="279" w:author="Passer-by" w:date="2026-09-11T09:30:36Z">
              <w:r>
                <w:rPr>
                  <w:rFonts w:hint="eastAsia" w:ascii="宋体" w:hAnsi="宋体" w:cs="宋体"/>
                  <w:kern w:val="0"/>
                  <w:sz w:val="24"/>
                  <w:szCs w:val="24"/>
                  <w:lang w:val="en-US" w:eastAsia="zh-CN"/>
                </w:rPr>
                <w:t>T 29038-</w:t>
              </w:r>
            </w:ins>
            <w:del w:id="280" w:author="Passer-by" w:date="2026-09-11T09:30:36Z">
              <w:r>
                <w:rPr>
                  <w:rFonts w:hint="eastAsia" w:ascii="宋体" w:hAnsi="宋体" w:eastAsia="宋体" w:cs="宋体"/>
                  <w:kern w:val="0"/>
                  <w:sz w:val="24"/>
                  <w:szCs w:val="24"/>
                  <w:lang w:val="en-US" w:eastAsia="zh-CN"/>
                </w:rPr>
                <w:delText>T29038‑</w:delText>
              </w:r>
            </w:del>
            <w:r>
              <w:rPr>
                <w:rFonts w:hint="eastAsia" w:ascii="宋体" w:hAnsi="宋体" w:eastAsia="宋体" w:cs="宋体"/>
                <w:kern w:val="0"/>
                <w:sz w:val="24"/>
                <w:szCs w:val="24"/>
                <w:lang w:val="en-US" w:eastAsia="zh-CN"/>
              </w:rPr>
              <w:t>2024、GB/</w:t>
            </w:r>
            <w:ins w:id="281" w:author="Passer-by" w:date="2026-09-11T09:30:40Z">
              <w:r>
                <w:rPr>
                  <w:rFonts w:hint="eastAsia" w:ascii="宋体" w:hAnsi="宋体" w:cs="宋体"/>
                  <w:kern w:val="0"/>
                  <w:sz w:val="24"/>
                  <w:szCs w:val="24"/>
                  <w:lang w:val="en-US" w:eastAsia="zh-CN"/>
                </w:rPr>
                <w:t>T 17219-</w:t>
              </w:r>
            </w:ins>
            <w:del w:id="282" w:author="Passer-by" w:date="2026-09-11T09:30:40Z">
              <w:r>
                <w:rPr>
                  <w:rFonts w:hint="eastAsia" w:ascii="宋体" w:hAnsi="宋体" w:eastAsia="宋体" w:cs="宋体"/>
                  <w:kern w:val="0"/>
                  <w:sz w:val="24"/>
                  <w:szCs w:val="24"/>
                  <w:lang w:val="en-US" w:eastAsia="zh-CN"/>
                </w:rPr>
                <w:delText>T17219‑</w:delText>
              </w:r>
            </w:del>
            <w:r>
              <w:rPr>
                <w:rFonts w:hint="eastAsia" w:ascii="宋体" w:hAnsi="宋体" w:eastAsia="宋体" w:cs="宋体"/>
                <w:kern w:val="0"/>
                <w:sz w:val="24"/>
                <w:szCs w:val="24"/>
                <w:lang w:val="en-US" w:eastAsia="zh-CN"/>
              </w:rPr>
              <w:t>2025。</w:t>
            </w:r>
          </w:p>
          <w:p w14:paraId="5863A386">
            <w:pPr>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2、以双卡压连接为主，大口径采用承插、沟槽、法兰，洁净场景用快装卡箍。管材无塑化剂，耐</w:t>
            </w:r>
            <w:ins w:id="283" w:author="Passer-by" w:date="2026-09-11T09:30:48Z">
              <w:r>
                <w:rPr>
                  <w:rFonts w:hint="eastAsia" w:ascii="宋体" w:hAnsi="宋体" w:cs="宋体"/>
                  <w:kern w:val="0"/>
                  <w:sz w:val="24"/>
                  <w:szCs w:val="24"/>
                  <w:lang w:val="en-US" w:eastAsia="zh-CN"/>
                </w:rPr>
                <w:t>-</w:t>
              </w:r>
            </w:ins>
            <w:del w:id="284" w:author="Passer-by" w:date="2026-09-11T09:30:48Z">
              <w:r>
                <w:rPr>
                  <w:rFonts w:hint="eastAsia" w:ascii="宋体" w:hAnsi="宋体" w:eastAsia="宋体" w:cs="宋体"/>
                  <w:kern w:val="0"/>
                  <w:sz w:val="24"/>
                  <w:szCs w:val="24"/>
                  <w:lang w:val="en-US" w:eastAsia="zh-CN"/>
                </w:rPr>
                <w:delText>‑</w:delText>
              </w:r>
            </w:del>
            <w:r>
              <w:rPr>
                <w:rFonts w:hint="eastAsia" w:ascii="宋体" w:hAnsi="宋体" w:eastAsia="宋体" w:cs="宋体"/>
                <w:kern w:val="0"/>
                <w:sz w:val="24"/>
                <w:szCs w:val="24"/>
                <w:lang w:val="en-US" w:eastAsia="zh-CN"/>
              </w:rPr>
              <w:t>20℃~110℃，抗水锤，寿命</w:t>
            </w:r>
            <w:del w:id="285" w:author="Passer-by" w:date="2026-09-11T09:30:51Z">
              <w:r>
                <w:rPr>
                  <w:rFonts w:hint="eastAsia" w:ascii="宋体" w:hAnsi="宋体" w:eastAsia="宋体" w:cs="宋体"/>
                  <w:kern w:val="0"/>
                  <w:sz w:val="24"/>
                  <w:szCs w:val="24"/>
                  <w:lang w:val="en-US" w:eastAsia="zh-CN"/>
                </w:rPr>
                <w:delText xml:space="preserve"> </w:delText>
              </w:r>
            </w:del>
            <w:r>
              <w:rPr>
                <w:rFonts w:hint="eastAsia" w:ascii="宋体" w:hAnsi="宋体" w:eastAsia="宋体" w:cs="宋体"/>
                <w:kern w:val="0"/>
                <w:sz w:val="24"/>
                <w:szCs w:val="24"/>
                <w:lang w:val="en-US" w:eastAsia="zh-CN"/>
              </w:rPr>
              <w:t>70</w:t>
            </w:r>
            <w:ins w:id="286" w:author="Passer-by" w:date="2026-09-11T09:30:53Z">
              <w:r>
                <w:rPr>
                  <w:rFonts w:hint="eastAsia" w:ascii="宋体" w:hAnsi="宋体" w:cs="宋体"/>
                  <w:kern w:val="0"/>
                  <w:sz w:val="24"/>
                  <w:szCs w:val="24"/>
                  <w:lang w:val="en-US" w:eastAsia="zh-CN"/>
                </w:rPr>
                <w:t>-</w:t>
              </w:r>
            </w:ins>
            <w:del w:id="287" w:author="Passer-by" w:date="2026-09-11T09:30:53Z">
              <w:r>
                <w:rPr>
                  <w:rFonts w:hint="eastAsia" w:ascii="宋体" w:hAnsi="宋体" w:eastAsia="宋体" w:cs="宋体"/>
                  <w:kern w:val="0"/>
                  <w:sz w:val="24"/>
                  <w:szCs w:val="24"/>
                  <w:lang w:val="en-US" w:eastAsia="zh-CN"/>
                </w:rPr>
                <w:delText>‑</w:delText>
              </w:r>
            </w:del>
            <w:r>
              <w:rPr>
                <w:rFonts w:hint="eastAsia" w:ascii="宋体" w:hAnsi="宋体" w:eastAsia="宋体" w:cs="宋体"/>
                <w:kern w:val="0"/>
                <w:sz w:val="24"/>
                <w:szCs w:val="24"/>
                <w:lang w:val="en-US" w:eastAsia="zh-CN"/>
              </w:rPr>
              <w:t>100</w:t>
            </w:r>
            <w:del w:id="288" w:author="Passer-by" w:date="2026-09-11T09:30:54Z">
              <w:r>
                <w:rPr>
                  <w:rFonts w:hint="eastAsia" w:ascii="宋体" w:hAnsi="宋体" w:eastAsia="宋体" w:cs="宋体"/>
                  <w:kern w:val="0"/>
                  <w:sz w:val="24"/>
                  <w:szCs w:val="24"/>
                  <w:lang w:val="en-US" w:eastAsia="zh-CN"/>
                </w:rPr>
                <w:delText xml:space="preserve"> </w:delText>
              </w:r>
            </w:del>
            <w:r>
              <w:rPr>
                <w:rFonts w:hint="eastAsia" w:ascii="宋体" w:hAnsi="宋体" w:eastAsia="宋体" w:cs="宋体"/>
                <w:kern w:val="0"/>
                <w:sz w:val="24"/>
                <w:szCs w:val="24"/>
                <w:lang w:val="en-US" w:eastAsia="zh-CN"/>
              </w:rPr>
              <w:t>年，输水阻力小，可全回收，属绿色建材。</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89"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F638CF9">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适用于城乡供水一体化管网建设运维； 水利灌溉、引调水复杂管线铺设。</w:t>
            </w:r>
          </w:p>
          <w:p w14:paraId="5FEED954">
            <w:pPr>
              <w:jc w:val="left"/>
              <w:rPr>
                <w:rFonts w:hint="eastAsia" w:ascii="宋体" w:hAnsi="宋体" w:eastAsia="宋体" w:cs="宋体"/>
                <w:kern w:val="0"/>
                <w:sz w:val="24"/>
                <w:szCs w:val="24"/>
                <w:lang w:val="en-US" w:eastAsia="zh-CN"/>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90"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BDAB9E7">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福建晟达通节能科技有限公司</w:t>
            </w:r>
          </w:p>
          <w:p w14:paraId="0254B2C8">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周张辉</w:t>
            </w:r>
          </w:p>
          <w:p w14:paraId="1C33BDCD">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13799958335</w:t>
            </w:r>
          </w:p>
        </w:tc>
      </w:tr>
      <w:tr w14:paraId="0ACDF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91"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526" w:hRule="atLeast"/>
          <w:jc w:val="center"/>
          <w:trPrChange w:id="291" w:author="Passer-by" w:date="2026-08-27T16:06:47Z">
            <w:trPr>
              <w:gridBefore w:val="1"/>
              <w:wBefore w:w="51" w:type="dxa"/>
              <w:cantSplit/>
              <w:trHeight w:val="3526" w:hRule="atLeast"/>
              <w:jc w:val="center"/>
            </w:trPr>
          </w:trPrChange>
        </w:trPr>
        <w:tc>
          <w:tcPr>
            <w:tcW w:w="715" w:type="dxa"/>
            <w:tcBorders>
              <w:top w:val="single" w:color="auto" w:sz="4" w:space="0"/>
              <w:left w:val="single" w:color="auto" w:sz="4" w:space="0"/>
              <w:bottom w:val="single" w:color="auto" w:sz="4" w:space="0"/>
              <w:right w:val="single" w:color="auto" w:sz="4" w:space="0"/>
            </w:tcBorders>
            <w:noWrap w:val="0"/>
            <w:vAlign w:val="center"/>
            <w:tcPrChange w:id="292" w:author="Passer-by" w:date="2026-08-27T16:06:47Z">
              <w:tcPr>
                <w:tcW w:w="59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40863389">
            <w:pPr>
              <w:numPr>
                <w:ilvl w:val="-1"/>
                <w:numId w:val="0"/>
              </w:numPr>
              <w:ind w:left="0" w:leftChars="0" w:firstLine="0" w:firstLineChars="0"/>
              <w:jc w:val="both"/>
              <w:rPr>
                <w:rFonts w:hint="default" w:asciiTheme="minorEastAsia" w:hAnsiTheme="minorEastAsia" w:eastAsiaTheme="minorEastAsia" w:cstheme="minorEastAsia"/>
                <w:spacing w:val="0"/>
                <w:w w:val="100"/>
                <w:sz w:val="24"/>
                <w:lang w:val="en-US" w:eastAsia="zh-CN"/>
              </w:rPr>
              <w:pPrChange w:id="293" w:author="Passer-by" w:date="2026-08-27T08:57:10Z">
                <w:pPr>
                  <w:numPr>
                    <w:ilvl w:val="0"/>
                    <w:numId w:val="1"/>
                  </w:numPr>
                  <w:ind w:left="425" w:leftChars="0" w:hanging="425" w:firstLineChars="0"/>
                  <w:jc w:val="center"/>
                </w:pPr>
              </w:pPrChange>
            </w:pPr>
            <w:ins w:id="294" w:author="Passer-by" w:date="2026-08-27T08:59:36Z">
              <w:r>
                <w:rPr>
                  <w:rFonts w:hint="eastAsia" w:ascii="宋体" w:hAnsi="宋体" w:eastAsia="宋体" w:cs="宋体"/>
                  <w:sz w:val="24"/>
                  <w:lang w:val="en-US" w:eastAsia="zh-CN"/>
                </w:rPr>
                <w:t>FT2026</w:t>
              </w:r>
            </w:ins>
            <w:ins w:id="295" w:author="Passer-by" w:date="2026-08-27T09:00:36Z">
              <w:r>
                <w:rPr>
                  <w:rFonts w:hint="eastAsia" w:ascii="宋体" w:hAnsi="宋体" w:eastAsia="宋体" w:cs="宋体"/>
                  <w:sz w:val="24"/>
                  <w:lang w:val="en-US" w:eastAsia="zh-CN"/>
                </w:rPr>
                <w:t>22</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296"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237333C4">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双面不锈钢复合钢管</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297"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46D12C0">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 xml:space="preserve">  </w:t>
            </w:r>
            <w:ins w:id="298" w:author="Passer-by" w:date="2026-09-11T09:59:38Z">
              <w:r>
                <w:rPr>
                  <w:rFonts w:hint="eastAsia" w:ascii="宋体" w:hAnsi="宋体" w:cs="宋体"/>
                  <w:spacing w:val="0"/>
                  <w:w w:val="100"/>
                  <w:kern w:val="0"/>
                  <w:sz w:val="24"/>
                  <w:szCs w:val="24"/>
                  <w:lang w:val="en-US" w:eastAsia="zh-CN"/>
                </w:rPr>
                <w:t xml:space="preserve"> </w:t>
              </w:r>
            </w:ins>
            <w:bookmarkStart w:id="2" w:name="_GoBack"/>
            <w:bookmarkEnd w:id="2"/>
            <w:r>
              <w:rPr>
                <w:rFonts w:hint="eastAsia" w:ascii="宋体" w:hAnsi="宋体" w:eastAsia="宋体" w:cs="宋体"/>
                <w:spacing w:val="0"/>
                <w:w w:val="100"/>
                <w:kern w:val="0"/>
                <w:sz w:val="24"/>
                <w:szCs w:val="24"/>
                <w:lang w:val="en-US" w:eastAsia="zh-CN"/>
              </w:rPr>
              <w:t xml:space="preserve"> 该产品为福建允升复合材料科技有限公司自主研发，采用真空热轧冶金复合、气体保护焊等核心工艺，以碳钢为基层</w:t>
            </w:r>
            <w:ins w:id="299" w:author="Passer-by" w:date="2026-09-11T09:31:06Z">
              <w:r>
                <w:rPr>
                  <w:rFonts w:hint="eastAsia" w:ascii="宋体" w:hAnsi="宋体" w:cs="宋体"/>
                  <w:spacing w:val="0"/>
                  <w:w w:val="100"/>
                  <w:kern w:val="0"/>
                  <w:sz w:val="24"/>
                  <w:szCs w:val="24"/>
                  <w:lang w:val="en-US" w:eastAsia="zh-CN"/>
                </w:rPr>
                <w:t>，</w:t>
              </w:r>
            </w:ins>
            <w:del w:id="300" w:author="Passer-by" w:date="2026-09-11T09:31:06Z">
              <w:r>
                <w:rPr>
                  <w:rFonts w:hint="eastAsia" w:ascii="宋体" w:hAnsi="宋体" w:eastAsia="宋体" w:cs="宋体"/>
                  <w:spacing w:val="0"/>
                  <w:w w:val="100"/>
                  <w:kern w:val="0"/>
                  <w:sz w:val="24"/>
                  <w:szCs w:val="24"/>
                  <w:lang w:val="en-US" w:eastAsia="zh-CN"/>
                </w:rPr>
                <w:delText>、</w:delText>
              </w:r>
            </w:del>
            <w:r>
              <w:rPr>
                <w:rFonts w:hint="eastAsia" w:ascii="宋体" w:hAnsi="宋体" w:eastAsia="宋体" w:cs="宋体"/>
                <w:spacing w:val="0"/>
                <w:w w:val="100"/>
                <w:kern w:val="0"/>
                <w:sz w:val="24"/>
                <w:szCs w:val="24"/>
                <w:lang w:val="en-US" w:eastAsia="zh-CN"/>
              </w:rPr>
              <w:t>304/316L等不锈钢为内外复层复合成型。</w:t>
            </w:r>
          </w:p>
          <w:p w14:paraId="65DA0D3A">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 xml:space="preserve">    产品特点：内外防腐、强度高、卫生环保、寿命超50年；在相同工况下可减少50%以上用钢量、85%以上不锈钢量，综合成本下降45%以上。</w:t>
            </w:r>
          </w:p>
          <w:p w14:paraId="08A43635">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 xml:space="preserve">    核心功能：耐腐蚀、抗高压、内壁光滑流阻小、无水质二次污染，适配水利等涉水场景。</w:t>
            </w:r>
          </w:p>
          <w:p w14:paraId="2E682209">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 xml:space="preserve">    关键指标：屈服强度≥410MPa，抗拉强度≥580MPa；管道规格覆盖 DN150~DN1600，最大长度 12 米。</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01"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2EA3942">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适用于水利项目管道工程。</w:t>
            </w:r>
          </w:p>
          <w:p w14:paraId="0517D229">
            <w:pPr>
              <w:jc w:val="left"/>
              <w:rPr>
                <w:rFonts w:hint="eastAsia" w:ascii="宋体" w:hAnsi="宋体" w:eastAsia="宋体" w:cs="宋体"/>
                <w:spacing w:val="0"/>
                <w:w w:val="100"/>
                <w:kern w:val="0"/>
                <w:sz w:val="24"/>
                <w:szCs w:val="24"/>
                <w:lang w:val="en-US" w:eastAsia="zh-CN"/>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02"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8870591">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福建允升复合材料科技有限公司</w:t>
            </w:r>
          </w:p>
          <w:p w14:paraId="5A7D2CA2">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林毓栋</w:t>
            </w:r>
          </w:p>
          <w:p w14:paraId="13BBDBEB">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13015761231</w:t>
            </w:r>
          </w:p>
        </w:tc>
      </w:tr>
      <w:tr w14:paraId="25203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03"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204" w:hRule="atLeast"/>
          <w:jc w:val="center"/>
          <w:trPrChange w:id="303" w:author="Passer-by" w:date="2026-08-27T16:06:47Z">
            <w:trPr>
              <w:gridBefore w:val="1"/>
              <w:wBefore w:w="51" w:type="dxa"/>
              <w:cantSplit/>
              <w:trHeight w:val="4204"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04"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0958FD4">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305" w:author="Passer-by" w:date="2026-08-27T08:57:10Z">
                <w:pPr>
                  <w:numPr>
                    <w:ilvl w:val="0"/>
                    <w:numId w:val="1"/>
                  </w:numPr>
                  <w:ind w:left="425" w:leftChars="0" w:hanging="425" w:firstLineChars="0"/>
                  <w:jc w:val="center"/>
                </w:pPr>
              </w:pPrChange>
            </w:pPr>
            <w:ins w:id="306" w:author="Passer-by" w:date="2026-08-27T08:59:36Z">
              <w:r>
                <w:rPr>
                  <w:rFonts w:hint="eastAsia" w:ascii="宋体" w:hAnsi="宋体" w:eastAsia="宋体" w:cs="宋体"/>
                  <w:sz w:val="24"/>
                  <w:lang w:val="en-US" w:eastAsia="zh-CN"/>
                </w:rPr>
                <w:t>FT2026</w:t>
              </w:r>
            </w:ins>
            <w:ins w:id="307" w:author="Passer-by" w:date="2026-08-27T09:00:38Z">
              <w:r>
                <w:rPr>
                  <w:rFonts w:hint="eastAsia" w:ascii="宋体" w:hAnsi="宋体" w:eastAsia="宋体" w:cs="宋体"/>
                  <w:sz w:val="24"/>
                  <w:lang w:val="en-US" w:eastAsia="zh-CN"/>
                </w:rPr>
                <w:t>2</w:t>
              </w:r>
            </w:ins>
            <w:ins w:id="308" w:author="Passer-by" w:date="2026-08-27T09:00:39Z">
              <w:r>
                <w:rPr>
                  <w:rFonts w:hint="eastAsia" w:ascii="宋体" w:hAnsi="宋体" w:eastAsia="宋体" w:cs="宋体"/>
                  <w:sz w:val="24"/>
                  <w:lang w:val="en-US" w:eastAsia="zh-CN"/>
                </w:rPr>
                <w:t>3</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309"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5E037963">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自愈合抑温防水复合材料</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10"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123B582">
            <w:pPr>
              <w:ind w:firstLine="480" w:firstLineChars="200"/>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该产品是以络合结晶组分、活性催化物质和水化热调控材料为主要成分制成的一种新型抗裂防渗材料。核心技术为：水化热缓释调控抗裂技术和裂缝自愈合自修复技术。</w:t>
            </w:r>
          </w:p>
          <w:p w14:paraId="741910C3">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 xml:space="preserve">   特点：1）自愈合修复：可自修复0.6mm以下混凝土裂缝。2）温控效果：水泥水化热可降低30%以上，混凝土内部水化温升降低6~12℃。3）抗渗性能：C35混凝土抗渗等级≥P20。</w:t>
            </w:r>
          </w:p>
          <w:p w14:paraId="2EB1EA73">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 xml:space="preserve">   功能：该产品掺入混凝土中可有效降低水泥水化速率和水化放热峰值，降低混凝土温度收缩裂缝发生风险；同时活性催化物质具有较强的渗透性，能与水泥水化产物发生反应生成针晶状物质，填充堵塞混凝土内部毛细孔隙。</w:t>
            </w:r>
          </w:p>
          <w:p w14:paraId="522FA6EE">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 xml:space="preserve">    指标：满足《水泥基渗透结晶型防水材料》（GB 18445-2025）和《混凝土抑温抗裂防水剂》（T/CECS10270-2023）两个标准的所有指标要求。</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11"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B5B8F58">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适用于大体积混凝土结构、</w:t>
            </w:r>
            <w:del w:id="312" w:author="ggl" w:date="2026-08-27T08:21:33Z">
              <w:r>
                <w:rPr>
                  <w:rFonts w:hint="eastAsia" w:ascii="宋体" w:hAnsi="宋体" w:eastAsia="宋体" w:cs="宋体"/>
                  <w:spacing w:val="0"/>
                  <w:w w:val="100"/>
                  <w:kern w:val="0"/>
                  <w:sz w:val="24"/>
                  <w:szCs w:val="24"/>
                  <w:lang w:val="en-US" w:eastAsia="zh-CN"/>
                </w:rPr>
                <w:delText>混凝土面板堆石坝的面层防裂抗渗、</w:delText>
              </w:r>
            </w:del>
            <w:r>
              <w:rPr>
                <w:rFonts w:hint="eastAsia" w:ascii="宋体" w:hAnsi="宋体" w:eastAsia="宋体" w:cs="宋体"/>
                <w:spacing w:val="0"/>
                <w:w w:val="100"/>
                <w:kern w:val="0"/>
                <w:sz w:val="24"/>
                <w:szCs w:val="24"/>
                <w:lang w:val="en-US" w:eastAsia="zh-CN"/>
              </w:rPr>
              <w:t>水下厂房混凝土结构抗裂防渗、输水隧洞防裂抗渗等。</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13"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EA86991">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浙江研翔新材料有限公司</w:t>
            </w:r>
          </w:p>
          <w:p w14:paraId="2865BA4D">
            <w:pPr>
              <w:jc w:val="left"/>
              <w:rPr>
                <w:rFonts w:hint="eastAsia" w:ascii="宋体" w:hAnsi="宋体" w:eastAsia="宋体" w:cs="宋体"/>
                <w:spacing w:val="0"/>
                <w:w w:val="100"/>
                <w:kern w:val="0"/>
                <w:sz w:val="24"/>
                <w:szCs w:val="24"/>
                <w:lang w:val="en-US" w:eastAsia="zh-CN"/>
              </w:rPr>
            </w:pPr>
            <w:r>
              <w:rPr>
                <w:rFonts w:hint="eastAsia" w:ascii="宋体" w:hAnsi="宋体" w:eastAsia="宋体" w:cs="宋体"/>
                <w:spacing w:val="0"/>
                <w:w w:val="100"/>
                <w:kern w:val="0"/>
                <w:sz w:val="24"/>
                <w:szCs w:val="24"/>
                <w:lang w:val="en-US" w:eastAsia="zh-CN"/>
              </w:rPr>
              <w:t>曾志勇15967096039</w:t>
            </w:r>
          </w:p>
        </w:tc>
      </w:tr>
      <w:tr w14:paraId="5127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14"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178" w:hRule="atLeast"/>
          <w:jc w:val="center"/>
          <w:trPrChange w:id="314" w:author="Passer-by" w:date="2026-08-27T16:06:47Z">
            <w:trPr>
              <w:gridBefore w:val="1"/>
              <w:wBefore w:w="51" w:type="dxa"/>
              <w:cantSplit/>
              <w:trHeight w:val="4178"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15"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28156ED">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316" w:author="Passer-by" w:date="2026-08-27T08:57:10Z">
                <w:pPr>
                  <w:numPr>
                    <w:ilvl w:val="0"/>
                    <w:numId w:val="1"/>
                  </w:numPr>
                  <w:ind w:left="425" w:leftChars="0" w:hanging="425" w:firstLineChars="0"/>
                  <w:jc w:val="center"/>
                </w:pPr>
              </w:pPrChange>
            </w:pPr>
            <w:ins w:id="317" w:author="Passer-by" w:date="2026-08-27T08:59:36Z">
              <w:r>
                <w:rPr>
                  <w:rFonts w:hint="eastAsia" w:ascii="宋体" w:hAnsi="宋体" w:eastAsia="宋体" w:cs="宋体"/>
                  <w:sz w:val="24"/>
                  <w:lang w:val="en-US" w:eastAsia="zh-CN"/>
                </w:rPr>
                <w:t>FT2026</w:t>
              </w:r>
            </w:ins>
            <w:ins w:id="318" w:author="Passer-by" w:date="2026-08-27T09:00:42Z">
              <w:r>
                <w:rPr>
                  <w:rFonts w:hint="eastAsia" w:ascii="宋体" w:hAnsi="宋体" w:eastAsia="宋体" w:cs="宋体"/>
                  <w:sz w:val="24"/>
                  <w:lang w:val="en-US" w:eastAsia="zh-CN"/>
                </w:rPr>
                <w:t>24</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319"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4C7B597F">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集成DMA的自诊断与仿真功能的电磁流量计</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20"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E4FF3CC">
            <w:pPr>
              <w:ind w:firstLine="480" w:firstLineChars="200"/>
              <w:jc w:val="left"/>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该技术依托法拉第电磁感应流量测量原理，融合DMA分区计量、全维度自诊断及多维度仿真技术，集成精准计量、状态监控、调试优化、漏损定位一体化能力。依托电磁感应实现流量精准测量，搭载全方位自诊断系统，实时监测励磁、电极、介质、供电、通讯、温湿度及磁场环境，自动识别空管、磁干扰、硬件与通讯故障，实时纠错稳压，保障设备长效可靠、数据准确。内置仿真功能，可模拟励磁时序、信号输出与通讯工况，校验设备线性度及负载性能，大幅简化现场调试与参数配置。结合DMA分区计量，将供排水管网拆分为独立单元，联动流量、压力、用水数据综合研判，高效评估管网漏损，快速锁定漏损点位，兼具计量精准、运行稳定、运维简易、控损高效的综合优势。</w:t>
            </w:r>
          </w:p>
          <w:p w14:paraId="18E2B540">
            <w:pPr>
              <w:jc w:val="left"/>
              <w:rPr>
                <w:rFonts w:hint="eastAsia" w:ascii="宋体" w:hAnsi="宋体" w:eastAsia="宋体" w:cs="宋体"/>
                <w:kern w:val="0"/>
                <w:sz w:val="24"/>
                <w:szCs w:val="24"/>
                <w:lang w:val="en-US" w:eastAsia="zh-CN" w:bidi="ar-SA"/>
              </w:rPr>
            </w:pP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21"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759316A">
            <w:pPr>
              <w:keepNext w:val="0"/>
              <w:keepLines w:val="0"/>
              <w:pageBreakBefore w:val="0"/>
              <w:widowControl/>
              <w:kinsoku w:val="0"/>
              <w:wordWrap/>
              <w:overflowPunct/>
              <w:topLinePunct w:val="0"/>
              <w:autoSpaceDE w:val="0"/>
              <w:autoSpaceDN w:val="0"/>
              <w:bidi w:val="0"/>
              <w:adjustRightInd w:val="0"/>
              <w:snapToGrid w:val="0"/>
              <w:spacing w:line="240" w:lineRule="auto"/>
              <w:ind w:right="82" w:rightChars="39"/>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适用于市政供水、工业工艺管道、污水处理、商业及产业园区管网，实现流量计量、漏损定位与稳定运行保障。</w:t>
            </w:r>
          </w:p>
          <w:p w14:paraId="79CC6B62">
            <w:pPr>
              <w:keepNext w:val="0"/>
              <w:keepLines w:val="0"/>
              <w:pageBreakBefore w:val="0"/>
              <w:widowControl/>
              <w:kinsoku w:val="0"/>
              <w:wordWrap/>
              <w:overflowPunct/>
              <w:topLinePunct w:val="0"/>
              <w:autoSpaceDE w:val="0"/>
              <w:autoSpaceDN w:val="0"/>
              <w:bidi w:val="0"/>
              <w:adjustRightInd w:val="0"/>
              <w:snapToGrid w:val="0"/>
              <w:spacing w:line="240" w:lineRule="auto"/>
              <w:ind w:right="82" w:rightChars="39" w:firstLine="480" w:firstLineChars="200"/>
              <w:textAlignment w:val="baseline"/>
              <w:rPr>
                <w:rFonts w:hint="eastAsia" w:ascii="宋体" w:hAnsi="宋体" w:eastAsia="宋体" w:cs="宋体"/>
                <w:kern w:val="0"/>
                <w:sz w:val="24"/>
                <w:szCs w:val="24"/>
                <w:lang w:val="en-US" w:eastAsia="zh-CN" w:bidi="ar-SA"/>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22"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70C4B23">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上海肯特仪表股份有限公司</w:t>
            </w:r>
          </w:p>
          <w:p w14:paraId="5E5A670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高婕</w:t>
            </w:r>
          </w:p>
          <w:p w14:paraId="75B010E3">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15950086873</w:t>
            </w:r>
          </w:p>
        </w:tc>
      </w:tr>
      <w:tr w14:paraId="40EC0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23"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677" w:hRule="atLeast"/>
          <w:jc w:val="center"/>
          <w:trPrChange w:id="323" w:author="Passer-by" w:date="2026-08-27T16:06:47Z">
            <w:trPr>
              <w:gridBefore w:val="1"/>
              <w:wBefore w:w="51" w:type="dxa"/>
              <w:cantSplit/>
              <w:trHeight w:val="3677"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24"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0F22DB3">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325" w:author="Passer-by" w:date="2026-08-27T08:57:10Z">
                <w:pPr>
                  <w:numPr>
                    <w:ilvl w:val="0"/>
                    <w:numId w:val="1"/>
                  </w:numPr>
                  <w:ind w:left="425" w:leftChars="0" w:hanging="425" w:firstLineChars="0"/>
                  <w:jc w:val="center"/>
                </w:pPr>
              </w:pPrChange>
            </w:pPr>
            <w:ins w:id="326" w:author="Passer-by" w:date="2026-08-27T08:59:36Z">
              <w:r>
                <w:rPr>
                  <w:rFonts w:hint="eastAsia" w:ascii="宋体" w:hAnsi="宋体" w:eastAsia="宋体" w:cs="宋体"/>
                  <w:sz w:val="24"/>
                  <w:lang w:val="en-US" w:eastAsia="zh-CN"/>
                </w:rPr>
                <w:t>FT2026</w:t>
              </w:r>
            </w:ins>
            <w:ins w:id="327" w:author="Passer-by" w:date="2026-08-27T09:00:45Z">
              <w:r>
                <w:rPr>
                  <w:rFonts w:hint="eastAsia" w:ascii="宋体" w:hAnsi="宋体" w:eastAsia="宋体" w:cs="宋体"/>
                  <w:sz w:val="24"/>
                  <w:lang w:val="en-US" w:eastAsia="zh-CN"/>
                </w:rPr>
                <w:t>25</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328"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2A5B89FB">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支持反向瞬时精准计量的低功耗电磁水表</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2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78A752B">
            <w:pPr>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该技术以法拉第电磁感应原理为核心，结合先进信号处理与励磁技术，实现正、反向流量瞬时精准计量。产品始动流速低至0.001m/s，计量精度高，可覆盖微流量至大流量全工况，尤其适配低流速场景。内置高灵敏度传感器阵列，同步采集双向瞬时流量、管道压力、介质温度、电导率、浊度等参数，构建“流量－压力－水质”三维监测体系。集成AI算法与边缘计算，可实时识别管网波动、非法取水导致的微小反向流，预测水质突变等隐患，实现秒级自诊断，故障响应时间从48小时缩短至1小时内。依托NB-IoT/GPRS通信，实时推送异常定位与告警信息。设备低功耗稳定运行，支持远程在线监测，突破传统单一计量模式，为智慧水务提供管网全维度智能诊断能力。</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30"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9D4A09C">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适用于城市供水管网、老旧小区、商业区及二次供水设施，覆盖学校、医院等水质敏感区域。</w:t>
            </w:r>
          </w:p>
          <w:p w14:paraId="4EDFF126">
            <w:pPr>
              <w:jc w:val="left"/>
              <w:rPr>
                <w:rFonts w:hint="eastAsia" w:ascii="宋体" w:hAnsi="宋体" w:eastAsia="宋体" w:cs="宋体"/>
                <w:b w:val="0"/>
                <w:bCs/>
                <w:kern w:val="0"/>
                <w:sz w:val="24"/>
                <w:szCs w:val="24"/>
                <w:lang w:val="en-US" w:eastAsia="zh-CN"/>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31"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475E88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上海肯特仪表股份有限公司</w:t>
            </w:r>
          </w:p>
          <w:p w14:paraId="66B62D31">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高婕</w:t>
            </w:r>
          </w:p>
          <w:p w14:paraId="2E48AC87">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15950086873</w:t>
            </w:r>
          </w:p>
        </w:tc>
      </w:tr>
      <w:tr w14:paraId="16067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32"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895" w:hRule="atLeast"/>
          <w:jc w:val="center"/>
          <w:trPrChange w:id="332" w:author="Passer-by" w:date="2026-08-27T16:06:47Z">
            <w:trPr>
              <w:gridBefore w:val="1"/>
              <w:wBefore w:w="51" w:type="dxa"/>
              <w:cantSplit/>
              <w:trHeight w:val="3895"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33"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479F0B0">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334" w:author="Passer-by" w:date="2026-08-27T08:57:10Z">
                <w:pPr>
                  <w:numPr>
                    <w:ilvl w:val="0"/>
                    <w:numId w:val="1"/>
                  </w:numPr>
                  <w:ind w:left="425" w:leftChars="0" w:hanging="425" w:firstLineChars="0"/>
                  <w:jc w:val="center"/>
                </w:pPr>
              </w:pPrChange>
            </w:pPr>
            <w:ins w:id="335" w:author="Passer-by" w:date="2026-08-27T08:59:36Z">
              <w:r>
                <w:rPr>
                  <w:rFonts w:hint="eastAsia" w:ascii="宋体" w:hAnsi="宋体" w:eastAsia="宋体" w:cs="宋体"/>
                  <w:sz w:val="24"/>
                  <w:lang w:val="en-US" w:eastAsia="zh-CN"/>
                </w:rPr>
                <w:t>FT2026</w:t>
              </w:r>
            </w:ins>
            <w:ins w:id="336" w:author="Passer-by" w:date="2026-08-27T09:00:48Z">
              <w:r>
                <w:rPr>
                  <w:rFonts w:hint="eastAsia" w:ascii="宋体" w:hAnsi="宋体" w:eastAsia="宋体" w:cs="宋体"/>
                  <w:sz w:val="24"/>
                  <w:lang w:val="en-US" w:eastAsia="zh-CN"/>
                </w:rPr>
                <w:t>2</w:t>
              </w:r>
            </w:ins>
            <w:ins w:id="337" w:author="Passer-by" w:date="2026-08-27T09:00:49Z">
              <w:r>
                <w:rPr>
                  <w:rFonts w:hint="eastAsia" w:ascii="宋体" w:hAnsi="宋体" w:eastAsia="宋体" w:cs="宋体"/>
                  <w:sz w:val="24"/>
                  <w:lang w:val="en-US" w:eastAsia="zh-CN"/>
                </w:rPr>
                <w:t>6</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338"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0006B15A">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排水管网监测终端仪</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3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F62C1DE">
            <w:pPr>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该设备是一款集成了传感、采集、传输、供电单元，实现城市地下管网全场景自动化监测，适用于城市雨污水管网、入河排口等场景开发的在线监测设备，</w:t>
            </w:r>
            <w:del w:id="340" w:author="ggl" w:date="2026-08-27T08:23:50Z">
              <w:r>
                <w:rPr>
                  <w:rFonts w:hint="eastAsia" w:ascii="宋体" w:hAnsi="宋体" w:eastAsia="宋体" w:cs="宋体"/>
                  <w:kern w:val="0"/>
                  <w:sz w:val="24"/>
                  <w:szCs w:val="24"/>
                  <w:lang w:val="en-US" w:eastAsia="zh-CN"/>
                </w:rPr>
                <w:delText>具备</w:delText>
              </w:r>
            </w:del>
            <w:r>
              <w:rPr>
                <w:rFonts w:hint="eastAsia" w:ascii="宋体" w:hAnsi="宋体" w:eastAsia="宋体" w:cs="宋体"/>
                <w:kern w:val="0"/>
                <w:sz w:val="24"/>
                <w:szCs w:val="24"/>
                <w:lang w:val="en-US" w:eastAsia="zh-CN"/>
              </w:rPr>
              <w:t>产品</w:t>
            </w:r>
            <w:ins w:id="341" w:author="ggl" w:date="2026-08-27T08:23:50Z">
              <w:r>
                <w:rPr>
                  <w:rFonts w:hint="eastAsia" w:ascii="宋体" w:hAnsi="宋体" w:eastAsia="宋体" w:cs="宋体"/>
                  <w:kern w:val="0"/>
                  <w:sz w:val="24"/>
                  <w:szCs w:val="24"/>
                  <w:lang w:val="en-US" w:eastAsia="zh-CN"/>
                </w:rPr>
                <w:t>具备</w:t>
              </w:r>
            </w:ins>
            <w:r>
              <w:rPr>
                <w:rFonts w:hint="eastAsia" w:ascii="宋体" w:hAnsi="宋体" w:eastAsia="宋体" w:cs="宋体"/>
                <w:kern w:val="0"/>
                <w:sz w:val="24"/>
                <w:szCs w:val="24"/>
                <w:lang w:val="en-US" w:eastAsia="zh-CN"/>
              </w:rPr>
              <w:t>防护等级高、</w:t>
            </w:r>
            <w:del w:id="342" w:author="ggl" w:date="2026-08-27T08:24:32Z">
              <w:r>
                <w:rPr>
                  <w:rFonts w:hint="eastAsia" w:ascii="宋体" w:hAnsi="宋体" w:eastAsia="宋体" w:cs="宋体"/>
                  <w:kern w:val="0"/>
                  <w:sz w:val="24"/>
                  <w:szCs w:val="24"/>
                  <w:lang w:val="en-US" w:eastAsia="zh-CN"/>
                </w:rPr>
                <w:delText>数据准确、</w:delText>
              </w:r>
            </w:del>
            <w:r>
              <w:rPr>
                <w:rFonts w:hint="eastAsia" w:ascii="宋体" w:hAnsi="宋体" w:eastAsia="宋体" w:cs="宋体"/>
                <w:kern w:val="0"/>
                <w:sz w:val="24"/>
                <w:szCs w:val="24"/>
                <w:lang w:val="en-US" w:eastAsia="zh-CN"/>
              </w:rPr>
              <w:t>运行稳定、维护成本低、兼容性强等特点，功能如下：（1）液位监测。通过液位传感器实时测量排水管网内的水位高度，进行预警防范；（2）流量监测。测量排水管网中的水流与流向，辅助判断是否存在管道堵塞、破损等问题；（3）水质监测。检测排水管网中水体的各项水质参数，确保排放的污水符合环保标准；（4）数据传输与存储。将监测到的液位、流量、水质等数据通过无线通信实时传输到监控中心；（5）异常告警。当监测数据超过预设的阈值时，自动发出报警信号。</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43"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68D921C">
            <w:pPr>
              <w:jc w:val="left"/>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适用于城市雨污水管网、入河排口等场景的排水管网健康监测与故障诊断。</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44"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1CC42F6">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北京博雅天安信息技术有限公司</w:t>
            </w:r>
          </w:p>
          <w:p w14:paraId="6EE1A361">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徐能通</w:t>
            </w:r>
          </w:p>
          <w:p w14:paraId="68967D69">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15305910521</w:t>
            </w:r>
          </w:p>
        </w:tc>
      </w:tr>
      <w:tr w14:paraId="5F2C9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45"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521" w:hRule="atLeast"/>
          <w:jc w:val="center"/>
          <w:trPrChange w:id="345" w:author="Passer-by" w:date="2026-08-27T16:06:47Z">
            <w:trPr>
              <w:gridBefore w:val="1"/>
              <w:wBefore w:w="51" w:type="dxa"/>
              <w:cantSplit/>
              <w:trHeight w:val="3521"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46"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30BCE0A">
            <w:pPr>
              <w:numPr>
                <w:ilvl w:val="-1"/>
                <w:numId w:val="0"/>
              </w:numPr>
              <w:ind w:left="0" w:leftChars="0" w:firstLine="0" w:firstLineChars="0"/>
              <w:jc w:val="both"/>
              <w:rPr>
                <w:rFonts w:hint="default" w:asciiTheme="minorEastAsia" w:hAnsiTheme="minorEastAsia" w:eastAsiaTheme="minorEastAsia" w:cstheme="minorEastAsia"/>
                <w:kern w:val="0"/>
                <w:sz w:val="24"/>
                <w:szCs w:val="22"/>
                <w:lang w:val="en-US" w:eastAsia="zh-CN"/>
              </w:rPr>
              <w:pPrChange w:id="347" w:author="Passer-by" w:date="2026-08-27T08:57:10Z">
                <w:pPr>
                  <w:numPr>
                    <w:ilvl w:val="0"/>
                    <w:numId w:val="1"/>
                  </w:numPr>
                  <w:ind w:left="425" w:leftChars="0" w:hanging="425" w:firstLineChars="0"/>
                  <w:jc w:val="center"/>
                </w:pPr>
              </w:pPrChange>
            </w:pPr>
            <w:ins w:id="348" w:author="Passer-by" w:date="2026-08-27T08:59:36Z">
              <w:r>
                <w:rPr>
                  <w:rFonts w:hint="eastAsia" w:ascii="宋体" w:hAnsi="宋体" w:eastAsia="宋体" w:cs="宋体"/>
                  <w:sz w:val="24"/>
                  <w:lang w:val="en-US" w:eastAsia="zh-CN"/>
                </w:rPr>
                <w:t>FT2026</w:t>
              </w:r>
            </w:ins>
            <w:ins w:id="349" w:author="Passer-by" w:date="2026-08-27T09:00:52Z">
              <w:r>
                <w:rPr>
                  <w:rFonts w:hint="eastAsia" w:ascii="宋体" w:hAnsi="宋体" w:eastAsia="宋体" w:cs="宋体"/>
                  <w:sz w:val="24"/>
                  <w:lang w:val="en-US" w:eastAsia="zh-CN"/>
                </w:rPr>
                <w:t>27</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350"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78C18239">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2000HDBX立式潜水混流泵</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51"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C2BF68A">
            <w:pPr>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该产品依托CFD流体仿真优化的专属水力模型，</w:t>
            </w:r>
            <w:del w:id="352" w:author="ggl" w:date="2026-08-27T08:26:00Z">
              <w:r>
                <w:rPr>
                  <w:rFonts w:hint="eastAsia" w:ascii="宋体" w:hAnsi="宋体" w:eastAsia="宋体" w:cs="宋体"/>
                  <w:kern w:val="0"/>
                  <w:sz w:val="24"/>
                  <w:szCs w:val="24"/>
                  <w:lang w:val="en-US" w:eastAsia="zh-CN"/>
                </w:rPr>
                <w:delText>摒弃传统通用水力模型的适配短板，</w:delText>
              </w:r>
            </w:del>
            <w:r>
              <w:rPr>
                <w:rFonts w:hint="eastAsia" w:ascii="宋体" w:hAnsi="宋体" w:eastAsia="宋体" w:cs="宋体"/>
                <w:kern w:val="0"/>
                <w:sz w:val="24"/>
                <w:szCs w:val="24"/>
                <w:lang w:val="en-US" w:eastAsia="zh-CN"/>
              </w:rPr>
              <w:t>整机运行效率</w:t>
            </w:r>
            <w:del w:id="353" w:author="ggl" w:date="2026-08-27T08:26:19Z">
              <w:r>
                <w:rPr>
                  <w:rFonts w:hint="eastAsia" w:ascii="宋体" w:hAnsi="宋体" w:eastAsia="宋体" w:cs="宋体"/>
                  <w:kern w:val="0"/>
                  <w:sz w:val="24"/>
                  <w:szCs w:val="24"/>
                  <w:lang w:val="en-US" w:eastAsia="zh-CN"/>
                </w:rPr>
                <w:delText>为</w:delText>
              </w:r>
            </w:del>
            <w:ins w:id="354" w:author="ggl" w:date="2026-08-27T08:26:21Z">
              <w:r>
                <w:rPr>
                  <w:rFonts w:hint="eastAsia" w:ascii="宋体" w:hAnsi="宋体" w:cs="宋体"/>
                  <w:kern w:val="0"/>
                  <w:sz w:val="24"/>
                  <w:szCs w:val="24"/>
                  <w:lang w:val="en-US" w:eastAsia="zh-CN"/>
                </w:rPr>
                <w:t>达</w:t>
              </w:r>
            </w:ins>
            <w:r>
              <w:rPr>
                <w:rFonts w:hint="eastAsia" w:ascii="宋体" w:hAnsi="宋体" w:eastAsia="宋体" w:cs="宋体"/>
                <w:kern w:val="0"/>
                <w:sz w:val="24"/>
                <w:szCs w:val="24"/>
                <w:lang w:val="en-US" w:eastAsia="zh-CN"/>
              </w:rPr>
              <w:t>86.4%。采用IP68最高防护等级设计，具备极强的水下密闭性与环境适应性，可长期潜入水下稳定运行，无惧汛期淹泡、潮湿腐蚀等恶劣工况。突破传统泵类“被动运行、人工运维”的模式，搭载物联网感知模块与智能控制系统，实现全参数实时监测、故障预警、远程调控一体化。产品由高速电机、行星齿轮箱、水泵机构（系统）组成，采用了可装配式叶轮毂、机组防转结构的设计，解决了高速大功率电机安全稳定运行和叶轮便捷维护问题，进一步实现了立式潜水电泵大型化。产品具有启动稳定、叶轮维护便捷和机组安全可靠等特点。</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55"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C100277">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适用于防洪排涝、引水调水、防灾抗灾、市政排水。</w:t>
            </w:r>
          </w:p>
          <w:p w14:paraId="398F8399">
            <w:pPr>
              <w:ind w:firstLine="480" w:firstLineChars="200"/>
              <w:rPr>
                <w:rFonts w:hint="eastAsia" w:ascii="宋体" w:hAnsi="宋体" w:eastAsia="宋体" w:cs="宋体"/>
                <w:kern w:val="0"/>
                <w:sz w:val="24"/>
                <w:szCs w:val="24"/>
                <w:lang w:val="en-US" w:eastAsia="zh-CN"/>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56"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C843C62">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合肥恒大江海泵业股份有限公司</w:t>
            </w:r>
          </w:p>
          <w:p w14:paraId="5CD506F7">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张娇娇15156082077</w:t>
            </w:r>
          </w:p>
        </w:tc>
      </w:tr>
      <w:tr w14:paraId="12DF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57"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510" w:hRule="atLeast"/>
          <w:jc w:val="center"/>
          <w:trPrChange w:id="357" w:author="Passer-by" w:date="2026-08-27T16:06:47Z">
            <w:trPr>
              <w:gridBefore w:val="1"/>
              <w:wBefore w:w="51" w:type="dxa"/>
              <w:cantSplit/>
              <w:trHeight w:val="3510"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58"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B51D976">
            <w:pPr>
              <w:numPr>
                <w:ilvl w:val="-1"/>
                <w:numId w:val="0"/>
              </w:numPr>
              <w:ind w:left="0" w:leftChars="0" w:firstLine="0" w:firstLineChars="0"/>
              <w:jc w:val="both"/>
              <w:rPr>
                <w:rFonts w:hint="default" w:asciiTheme="minorEastAsia" w:hAnsiTheme="minorEastAsia" w:eastAsiaTheme="minorEastAsia" w:cstheme="minorEastAsia"/>
                <w:kern w:val="0"/>
                <w:sz w:val="24"/>
                <w:szCs w:val="22"/>
                <w:lang w:val="en-US" w:eastAsia="zh-CN"/>
              </w:rPr>
              <w:pPrChange w:id="359" w:author="Passer-by" w:date="2026-08-27T08:57:10Z">
                <w:pPr>
                  <w:numPr>
                    <w:ilvl w:val="0"/>
                    <w:numId w:val="1"/>
                  </w:numPr>
                  <w:ind w:left="425" w:leftChars="0" w:hanging="425" w:firstLineChars="0"/>
                  <w:jc w:val="center"/>
                </w:pPr>
              </w:pPrChange>
            </w:pPr>
            <w:ins w:id="360" w:author="Passer-by" w:date="2026-08-27T08:59:36Z">
              <w:r>
                <w:rPr>
                  <w:rFonts w:hint="eastAsia" w:ascii="宋体" w:hAnsi="宋体" w:eastAsia="宋体" w:cs="宋体"/>
                  <w:sz w:val="24"/>
                  <w:lang w:val="en-US" w:eastAsia="zh-CN"/>
                </w:rPr>
                <w:t>FT2026</w:t>
              </w:r>
            </w:ins>
            <w:ins w:id="361" w:author="Passer-by" w:date="2026-08-27T09:00:55Z">
              <w:r>
                <w:rPr>
                  <w:rFonts w:hint="eastAsia" w:ascii="宋体" w:hAnsi="宋体" w:eastAsia="宋体" w:cs="宋体"/>
                  <w:sz w:val="24"/>
                  <w:lang w:val="en-US" w:eastAsia="zh-CN"/>
                </w:rPr>
                <w:t>28</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362"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19258641">
            <w:pPr>
              <w:spacing w:line="40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受损河湖生态空间结构重塑与功能提升关键技术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63"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BDD25A0">
            <w:pPr>
              <w:ind w:firstLine="480" w:firstLineChars="200"/>
              <w:jc w:val="left"/>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该技术针对河湖生态空间普遍存在的结构受损、生态功能退化、生态服务价值转化不充分等问题，研发了受损河湖生态空间结构重塑与功能提升关键技术，主要包括两大核心技术：河湖岸线生态要素耦合重塑技术和植物协同式水质功能提升技术。</w:t>
            </w:r>
          </w:p>
          <w:p w14:paraId="1CA1D4AD">
            <w:pPr>
              <w:ind w:firstLine="480" w:firstLineChars="200"/>
              <w:jc w:val="left"/>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（1）挖掘岸带横、纵向立体空间，在传统植物缓冲带的基础上，研发了面源水体双源净化的水岸生态要素耦合重塑技术，克服了传统植物缓冲带占地大、抗冲击能力弱、拦截效果差的弊端。</w:t>
            </w:r>
          </w:p>
          <w:p w14:paraId="059AAC44">
            <w:pPr>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b w:val="0"/>
                <w:bCs/>
                <w:kern w:val="0"/>
                <w:sz w:val="24"/>
                <w:szCs w:val="24"/>
                <w:lang w:val="en-US" w:eastAsia="zh-CN"/>
              </w:rPr>
              <w:t>（2）利用低碳环保原料，研发了“环境友好型净水剂先锋投加－植物修复逐次提升”的植物协同式水质功能提升技术，解决了常规净化剂风险大、成本高、生物净化效果弱、植物修复维持难的难题。</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64"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0667B60">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适用于受损河湖生态空间的生态复苏。</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65"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2582CEE">
            <w:pPr>
              <w:spacing w:line="400" w:lineRule="exact"/>
              <w:jc w:val="left"/>
              <w:rPr>
                <w:rFonts w:hint="eastAsia" w:ascii="宋体" w:hAnsi="宋体" w:eastAsia="宋体" w:cs="宋体"/>
                <w:sz w:val="24"/>
                <w:szCs w:val="24"/>
              </w:rPr>
            </w:pPr>
            <w:r>
              <w:rPr>
                <w:rFonts w:hint="eastAsia" w:ascii="宋体" w:hAnsi="宋体" w:eastAsia="宋体" w:cs="宋体"/>
                <w:sz w:val="24"/>
                <w:szCs w:val="24"/>
              </w:rPr>
              <w:t>长江水利委员会长江科学院</w:t>
            </w:r>
          </w:p>
          <w:p w14:paraId="456067F4">
            <w:pPr>
              <w:spacing w:line="400" w:lineRule="exact"/>
              <w:jc w:val="left"/>
              <w:rPr>
                <w:rFonts w:hint="eastAsia" w:ascii="宋体" w:hAnsi="宋体" w:eastAsia="宋体" w:cs="宋体"/>
                <w:sz w:val="24"/>
                <w:szCs w:val="24"/>
              </w:rPr>
            </w:pPr>
            <w:r>
              <w:rPr>
                <w:rFonts w:hint="eastAsia" w:ascii="宋体" w:hAnsi="宋体" w:eastAsia="宋体" w:cs="宋体"/>
                <w:sz w:val="24"/>
                <w:szCs w:val="24"/>
              </w:rPr>
              <w:t>贾宝杰</w:t>
            </w:r>
          </w:p>
          <w:p w14:paraId="729F43B3">
            <w:pPr>
              <w:spacing w:line="400" w:lineRule="exact"/>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13554198866</w:t>
            </w:r>
          </w:p>
        </w:tc>
      </w:tr>
      <w:tr w14:paraId="55839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66"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488" w:hRule="atLeast"/>
          <w:jc w:val="center"/>
          <w:trPrChange w:id="366" w:author="Passer-by" w:date="2026-08-27T16:06:47Z">
            <w:trPr>
              <w:gridBefore w:val="1"/>
              <w:wBefore w:w="51" w:type="dxa"/>
              <w:cantSplit/>
              <w:trHeight w:val="4488"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67"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2FAC3E3">
            <w:pPr>
              <w:numPr>
                <w:ilvl w:val="-1"/>
                <w:numId w:val="0"/>
              </w:numPr>
              <w:ind w:left="0" w:leftChars="0" w:firstLine="0" w:firstLineChars="0"/>
              <w:jc w:val="both"/>
              <w:rPr>
                <w:rFonts w:hint="default" w:asciiTheme="minorEastAsia" w:hAnsiTheme="minorEastAsia" w:eastAsiaTheme="minorEastAsia" w:cstheme="minorEastAsia"/>
                <w:kern w:val="0"/>
                <w:sz w:val="24"/>
                <w:szCs w:val="22"/>
                <w:lang w:val="en-US" w:eastAsia="zh-CN"/>
              </w:rPr>
              <w:pPrChange w:id="368" w:author="Passer-by" w:date="2026-08-27T08:57:10Z">
                <w:pPr>
                  <w:numPr>
                    <w:ilvl w:val="0"/>
                    <w:numId w:val="1"/>
                  </w:numPr>
                  <w:ind w:left="425" w:leftChars="0" w:hanging="425" w:firstLineChars="0"/>
                  <w:jc w:val="center"/>
                </w:pPr>
              </w:pPrChange>
            </w:pPr>
            <w:ins w:id="369" w:author="Passer-by" w:date="2026-08-27T08:59:36Z">
              <w:r>
                <w:rPr>
                  <w:rFonts w:hint="eastAsia" w:ascii="宋体" w:hAnsi="宋体" w:eastAsia="宋体" w:cs="宋体"/>
                  <w:sz w:val="24"/>
                  <w:lang w:val="en-US" w:eastAsia="zh-CN"/>
                </w:rPr>
                <w:t>FT2026</w:t>
              </w:r>
            </w:ins>
            <w:ins w:id="370" w:author="Passer-by" w:date="2026-08-27T09:00:59Z">
              <w:r>
                <w:rPr>
                  <w:rFonts w:hint="eastAsia" w:ascii="宋体" w:hAnsi="宋体" w:eastAsia="宋体" w:cs="宋体"/>
                  <w:sz w:val="24"/>
                  <w:lang w:val="en-US" w:eastAsia="zh-CN"/>
                </w:rPr>
                <w:t>29</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371"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65623957">
            <w:pPr>
              <w:spacing w:line="400" w:lineRule="exact"/>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“S”形弯曲溢洪道导向消能技术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72"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0A2682A">
            <w:pPr>
              <w:ind w:firstLine="480" w:firstLineChars="200"/>
              <w:jc w:val="left"/>
              <w:rPr>
                <w:rFonts w:hint="eastAsia" w:ascii="宋体" w:hAnsi="宋体" w:eastAsia="宋体" w:cs="宋体"/>
                <w:kern w:val="0"/>
                <w:sz w:val="24"/>
                <w:szCs w:val="24"/>
                <w:lang w:val="en-US" w:eastAsia="zh-CN"/>
              </w:rPr>
            </w:pPr>
            <w:r>
              <w:rPr>
                <w:rFonts w:hint="eastAsia" w:ascii="宋体" w:hAnsi="宋体" w:cs="宋体"/>
                <w:b w:val="0"/>
                <w:bCs/>
                <w:kern w:val="0"/>
                <w:sz w:val="24"/>
                <w:szCs w:val="24"/>
                <w:lang w:val="en-US" w:eastAsia="zh-CN"/>
              </w:rPr>
              <w:t>该</w:t>
            </w:r>
            <w:r>
              <w:rPr>
                <w:rFonts w:hint="eastAsia" w:ascii="宋体" w:hAnsi="宋体" w:eastAsia="宋体" w:cs="宋体"/>
                <w:b w:val="0"/>
                <w:bCs/>
                <w:kern w:val="0"/>
                <w:sz w:val="24"/>
                <w:szCs w:val="24"/>
                <w:lang w:val="en-US" w:eastAsia="zh-CN"/>
              </w:rPr>
              <w:t>技术源于城际铁路建设占用溢洪道引发的泄洪安全课题，针对临时度汛通道</w:t>
            </w:r>
            <w:r>
              <w:rPr>
                <w:rFonts w:hint="eastAsia" w:ascii="宋体" w:hAnsi="宋体" w:cs="宋体"/>
                <w:b w:val="0"/>
                <w:bCs/>
                <w:kern w:val="0"/>
                <w:sz w:val="24"/>
                <w:szCs w:val="24"/>
                <w:lang w:val="en-US" w:eastAsia="zh-CN"/>
              </w:rPr>
              <w:t>“S”形</w:t>
            </w:r>
            <w:r>
              <w:rPr>
                <w:rFonts w:hint="eastAsia" w:ascii="宋体" w:hAnsi="宋体" w:eastAsia="宋体" w:cs="宋体"/>
                <w:b w:val="0"/>
                <w:bCs/>
                <w:kern w:val="0"/>
                <w:sz w:val="24"/>
                <w:szCs w:val="24"/>
                <w:lang w:val="en-US" w:eastAsia="zh-CN"/>
              </w:rPr>
              <w:t>急弯、陡坡、流态恶劣等难题，研发形成一套弯道溢洪道联合消能导流技术体系。其核心特点包括：弧形导流墩实现弯道分流，配合消能尾坎均衡横向流速分布；多道斜底槛逐级调整流向，抑制弯道水流叠加；变坡式台阶陡槽，适应地形陡缓变化，从而实现高效消能与出流平顺。功能上，成功将临时弯道改造为永久泄洪通道，过流能力满足原溢洪道设计标准，流态平稳，消能率显著提升，下游冲刷明显减弱。本技术综合运用多种简易工程措施，针对性强、改造成本低，形成了城市建设占用泄洪工程后弯道改建的系统性解决方案，具有明确的示范作用和推广价值，尤其适用于山区狭窄地形条件下临时通道的永久化改造。</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73"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C06734C">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适用于解决工程区域范围小、边界制约因素多、地形不规整的泄洪难题。</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74"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5706313">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福建省水利水电勘测设计有限公司</w:t>
            </w:r>
          </w:p>
          <w:p w14:paraId="679AB626">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柯明辉</w:t>
            </w:r>
          </w:p>
          <w:p w14:paraId="113F01C9">
            <w:pPr>
              <w:jc w:val="left"/>
              <w:rPr>
                <w:rFonts w:hint="eastAsia" w:ascii="宋体" w:hAnsi="宋体" w:eastAsia="宋体" w:cs="宋体"/>
                <w:kern w:val="0"/>
                <w:sz w:val="24"/>
                <w:szCs w:val="24"/>
                <w:lang w:val="en-US" w:eastAsia="zh-CN"/>
              </w:rPr>
            </w:pPr>
            <w:r>
              <w:rPr>
                <w:rFonts w:hint="eastAsia" w:ascii="宋体" w:hAnsi="宋体" w:eastAsia="宋体" w:cs="宋体"/>
                <w:sz w:val="24"/>
                <w:szCs w:val="24"/>
                <w:lang w:val="en-US" w:eastAsia="zh-CN"/>
              </w:rPr>
              <w:t>13905026348</w:t>
            </w:r>
          </w:p>
        </w:tc>
      </w:tr>
      <w:tr w14:paraId="5ADF8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75"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977" w:hRule="atLeast"/>
          <w:jc w:val="center"/>
          <w:trPrChange w:id="375" w:author="Passer-by" w:date="2026-08-27T16:06:47Z">
            <w:trPr>
              <w:gridBefore w:val="1"/>
              <w:wBefore w:w="51" w:type="dxa"/>
              <w:cantSplit/>
              <w:trHeight w:val="3977"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76"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1CEA588">
            <w:pPr>
              <w:numPr>
                <w:ilvl w:val="-1"/>
                <w:numId w:val="0"/>
              </w:numPr>
              <w:ind w:left="0" w:leftChars="0" w:firstLine="0" w:firstLineChars="0"/>
              <w:jc w:val="both"/>
              <w:rPr>
                <w:rFonts w:hint="default" w:asciiTheme="minorEastAsia" w:hAnsiTheme="minorEastAsia" w:eastAsiaTheme="minorEastAsia" w:cstheme="minorEastAsia"/>
                <w:kern w:val="0"/>
                <w:sz w:val="24"/>
                <w:szCs w:val="22"/>
                <w:lang w:val="en-US" w:eastAsia="zh-CN"/>
              </w:rPr>
              <w:pPrChange w:id="377" w:author="Passer-by" w:date="2026-08-27T08:57:10Z">
                <w:pPr>
                  <w:numPr>
                    <w:ilvl w:val="0"/>
                    <w:numId w:val="1"/>
                  </w:numPr>
                  <w:ind w:left="425" w:leftChars="0" w:hanging="425" w:firstLineChars="0"/>
                  <w:jc w:val="center"/>
                </w:pPr>
              </w:pPrChange>
            </w:pPr>
            <w:ins w:id="378" w:author="Passer-by" w:date="2026-08-27T08:59:36Z">
              <w:r>
                <w:rPr>
                  <w:rFonts w:hint="eastAsia" w:ascii="宋体" w:hAnsi="宋体" w:eastAsia="宋体" w:cs="宋体"/>
                  <w:sz w:val="24"/>
                  <w:lang w:val="en-US" w:eastAsia="zh-CN"/>
                </w:rPr>
                <w:t>FT2026</w:t>
              </w:r>
            </w:ins>
            <w:ins w:id="379" w:author="Passer-by" w:date="2026-08-27T09:01:02Z">
              <w:r>
                <w:rPr>
                  <w:rFonts w:hint="eastAsia" w:ascii="宋体" w:hAnsi="宋体" w:eastAsia="宋体" w:cs="宋体"/>
                  <w:sz w:val="24"/>
                  <w:lang w:val="en-US" w:eastAsia="zh-CN"/>
                </w:rPr>
                <w:t>30</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380"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64893BBB">
            <w:pPr>
              <w:jc w:val="left"/>
              <w:rPr>
                <w:rFonts w:hint="eastAsia" w:ascii="宋体" w:hAnsi="宋体" w:eastAsia="宋体" w:cs="宋体"/>
                <w:color w:val="auto"/>
                <w:kern w:val="0"/>
                <w:sz w:val="24"/>
                <w:szCs w:val="24"/>
                <w:lang w:val="en-US" w:eastAsia="zh-CN"/>
              </w:rPr>
            </w:pPr>
          </w:p>
          <w:p w14:paraId="29A5BA3E">
            <w:pPr>
              <w:jc w:val="left"/>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zh-CN"/>
              </w:rPr>
              <w:t>基于人工智能的水利数据智能清洗关键技术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81"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72C15E7">
            <w:pPr>
              <w:jc w:val="left"/>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zh-CN"/>
              </w:rPr>
              <w:t xml:space="preserve">    该技术针对水利数据“统而不通、汇而不慧” 的痛点，构建了一套融合规则与人工智能的智能清洗技术。融合“通用规则+专用规则”理念，针对水利领域的多种场景建立了监测站点的“一站一规则” ，并与 LSTM 时序模型结合，构建了“规则约束+深度学习”双驱动异常识别机制，可实现多源数据接入、规则处理、深度识别、结果验证反馈的流程闭环。技术运用后</w:t>
            </w:r>
            <w:ins w:id="382" w:author="Passer-by" w:date="2026-09-11T09:31:25Z">
              <w:r>
                <w:rPr>
                  <w:rFonts w:hint="eastAsia" w:ascii="宋体" w:hAnsi="宋体" w:cs="宋体"/>
                  <w:color w:val="auto"/>
                  <w:kern w:val="0"/>
                  <w:sz w:val="24"/>
                  <w:szCs w:val="24"/>
                  <w:lang w:val="en-US" w:eastAsia="zh-CN"/>
                </w:rPr>
                <w:t>，异常</w:t>
              </w:r>
            </w:ins>
            <w:del w:id="383" w:author="Passer-by" w:date="2026-09-11T09:31:25Z">
              <w:r>
                <w:rPr>
                  <w:rFonts w:hint="eastAsia" w:ascii="宋体" w:hAnsi="宋体" w:eastAsia="宋体" w:cs="宋体"/>
                  <w:color w:val="auto"/>
                  <w:kern w:val="0"/>
                  <w:sz w:val="24"/>
                  <w:szCs w:val="24"/>
                  <w:lang w:val="en-US" w:eastAsia="zh-CN"/>
                </w:rPr>
                <w:delText>异常</w:delText>
              </w:r>
            </w:del>
            <w:r>
              <w:rPr>
                <w:rFonts w:hint="eastAsia" w:ascii="宋体" w:hAnsi="宋体" w:eastAsia="宋体" w:cs="宋体"/>
                <w:color w:val="auto"/>
                <w:kern w:val="0"/>
                <w:sz w:val="24"/>
                <w:szCs w:val="24"/>
                <w:lang w:val="en-US" w:eastAsia="zh-CN"/>
              </w:rPr>
              <w:t>数据检测准确率显著提升，能够实现数据清洗秒级响应，</w:t>
            </w:r>
            <w:del w:id="384" w:author="Passer-by" w:date="2026-09-11T09:31:28Z">
              <w:r>
                <w:rPr>
                  <w:rFonts w:hint="eastAsia" w:ascii="宋体" w:hAnsi="宋体" w:eastAsia="宋体" w:cs="宋体"/>
                  <w:color w:val="auto"/>
                  <w:kern w:val="0"/>
                  <w:sz w:val="24"/>
                  <w:szCs w:val="24"/>
                  <w:lang w:val="en-US" w:eastAsia="zh-CN"/>
                </w:rPr>
                <w:delText xml:space="preserve"> </w:delText>
              </w:r>
            </w:del>
            <w:r>
              <w:rPr>
                <w:rFonts w:hint="eastAsia" w:ascii="宋体" w:hAnsi="宋体" w:eastAsia="宋体" w:cs="宋体"/>
                <w:color w:val="auto"/>
                <w:kern w:val="0"/>
                <w:sz w:val="24"/>
                <w:szCs w:val="24"/>
                <w:lang w:val="en-US" w:eastAsia="zh-CN"/>
              </w:rPr>
              <w:t>自动化流程减少80%以上人工工作量。</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85"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D125764">
            <w:pPr>
              <w:jc w:val="left"/>
              <w:rPr>
                <w:rFonts w:hint="eastAsia" w:ascii="宋体" w:hAnsi="宋体" w:eastAsia="宋体" w:cs="宋体"/>
                <w:color w:val="auto"/>
                <w:kern w:val="0"/>
                <w:sz w:val="24"/>
                <w:szCs w:val="24"/>
                <w:lang w:val="en-US" w:eastAsia="zh-CN"/>
              </w:rPr>
            </w:pPr>
          </w:p>
          <w:p w14:paraId="4FA600FC">
            <w:pPr>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适用于水文监测、防洪调度、水资源管理、数字孪生水利等场景，支撑省、市、县级水利部门及工程管理单位的数据治理工作。</w:t>
            </w:r>
          </w:p>
          <w:p w14:paraId="1B044331">
            <w:pPr>
              <w:jc w:val="left"/>
              <w:rPr>
                <w:rFonts w:hint="eastAsia" w:ascii="宋体" w:hAnsi="宋体" w:eastAsia="宋体" w:cs="宋体"/>
                <w:color w:val="auto"/>
                <w:kern w:val="0"/>
                <w:sz w:val="24"/>
                <w:szCs w:val="24"/>
                <w:lang w:val="en-US" w:eastAsia="en-US"/>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86"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EDE91BE">
            <w:pPr>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宁波弘泰水利信息科技有限公司</w:t>
            </w:r>
          </w:p>
          <w:p w14:paraId="765AE53D">
            <w:pPr>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福建省洪水预警报中心</w:t>
            </w:r>
          </w:p>
          <w:p w14:paraId="69CBD6F6">
            <w:pPr>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福建省闽江流域中心</w:t>
            </w:r>
          </w:p>
          <w:p w14:paraId="5B9CFBC4">
            <w:pPr>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王璠 </w:t>
            </w:r>
          </w:p>
          <w:p w14:paraId="006EBBC2">
            <w:pPr>
              <w:jc w:val="left"/>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zh-CN"/>
              </w:rPr>
              <w:t xml:space="preserve">18258734394 </w:t>
            </w:r>
          </w:p>
        </w:tc>
      </w:tr>
      <w:tr w14:paraId="15BD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87"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157" w:hRule="atLeast"/>
          <w:jc w:val="center"/>
          <w:trPrChange w:id="387" w:author="Passer-by" w:date="2026-08-27T16:06:47Z">
            <w:trPr>
              <w:gridBefore w:val="1"/>
              <w:wBefore w:w="51" w:type="dxa"/>
              <w:cantSplit/>
              <w:trHeight w:val="4157"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88"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B7A3E2E">
            <w:pPr>
              <w:numPr>
                <w:ilvl w:val="-1"/>
                <w:numId w:val="0"/>
              </w:numPr>
              <w:ind w:left="0" w:leftChars="0" w:firstLine="0" w:firstLineChars="0"/>
              <w:jc w:val="both"/>
              <w:rPr>
                <w:rFonts w:hint="default" w:asciiTheme="minorEastAsia" w:hAnsiTheme="minorEastAsia" w:eastAsiaTheme="minorEastAsia" w:cstheme="minorEastAsia"/>
                <w:kern w:val="0"/>
                <w:sz w:val="24"/>
                <w:szCs w:val="22"/>
                <w:lang w:val="en-US" w:eastAsia="zh-CN"/>
              </w:rPr>
              <w:pPrChange w:id="389" w:author="Passer-by" w:date="2026-08-27T08:57:10Z">
                <w:pPr>
                  <w:numPr>
                    <w:ilvl w:val="0"/>
                    <w:numId w:val="1"/>
                  </w:numPr>
                  <w:ind w:left="425" w:leftChars="0" w:hanging="425" w:firstLineChars="0"/>
                  <w:jc w:val="center"/>
                </w:pPr>
              </w:pPrChange>
            </w:pPr>
            <w:ins w:id="390" w:author="Passer-by" w:date="2026-08-27T08:59:36Z">
              <w:r>
                <w:rPr>
                  <w:rFonts w:hint="eastAsia" w:ascii="宋体" w:hAnsi="宋体" w:eastAsia="宋体" w:cs="宋体"/>
                  <w:sz w:val="24"/>
                  <w:lang w:val="en-US" w:eastAsia="zh-CN"/>
                </w:rPr>
                <w:t>FT2026</w:t>
              </w:r>
            </w:ins>
            <w:ins w:id="391" w:author="Passer-by" w:date="2026-08-27T09:01:05Z">
              <w:r>
                <w:rPr>
                  <w:rFonts w:hint="eastAsia" w:ascii="宋体" w:hAnsi="宋体" w:eastAsia="宋体" w:cs="宋体"/>
                  <w:sz w:val="24"/>
                  <w:lang w:val="en-US" w:eastAsia="zh-CN"/>
                </w:rPr>
                <w:t>31</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392"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1772AB85">
            <w:pPr>
              <w:jc w:val="left"/>
              <w:rPr>
                <w:rFonts w:hint="eastAsia" w:ascii="宋体" w:hAnsi="宋体" w:eastAsia="宋体" w:cs="宋体"/>
                <w:kern w:val="0"/>
                <w:sz w:val="24"/>
                <w:szCs w:val="24"/>
                <w:lang w:val="en-US" w:eastAsia="zh-CN"/>
              </w:rPr>
            </w:pPr>
            <w:r>
              <w:rPr>
                <w:rFonts w:hint="eastAsia" w:ascii="宋体" w:hAnsi="宋体" w:eastAsia="宋体" w:cs="宋体"/>
                <w:color w:val="auto"/>
                <w:kern w:val="0"/>
                <w:sz w:val="24"/>
                <w:szCs w:val="24"/>
                <w:lang w:val="en-US" w:eastAsia="zh-CN" w:bidi="ar-SA"/>
              </w:rPr>
              <w:t>DeepSeek大模型在水库运行管理平台融合应用技术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93"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2A167A0">
            <w:pPr>
              <w:rPr>
                <w:rFonts w:hint="eastAsia" w:ascii="宋体" w:hAnsi="宋体" w:eastAsia="宋体" w:cs="宋体"/>
                <w:b w:val="0"/>
                <w:bCs w:val="0"/>
                <w:kern w:val="0"/>
                <w:sz w:val="24"/>
                <w:szCs w:val="24"/>
                <w:lang w:eastAsia="zh-CN"/>
              </w:rPr>
            </w:pPr>
            <w:r>
              <w:rPr>
                <w:rFonts w:hint="eastAsia" w:ascii="宋体" w:hAnsi="宋体" w:eastAsia="宋体" w:cs="宋体"/>
                <w:b/>
                <w:bCs/>
                <w:kern w:val="0"/>
                <w:sz w:val="24"/>
                <w:szCs w:val="24"/>
                <w:lang w:val="en-US" w:eastAsia="zh-CN"/>
              </w:rPr>
              <w:t xml:space="preserve">    </w:t>
            </w:r>
            <w:r>
              <w:rPr>
                <w:rFonts w:hint="eastAsia" w:ascii="宋体" w:hAnsi="宋体" w:eastAsia="宋体" w:cs="宋体"/>
                <w:b w:val="0"/>
                <w:bCs w:val="0"/>
                <w:kern w:val="0"/>
                <w:sz w:val="24"/>
                <w:szCs w:val="24"/>
                <w:lang w:val="en-US" w:eastAsia="zh-CN"/>
              </w:rPr>
              <w:t>该技术</w:t>
            </w:r>
            <w:r>
              <w:rPr>
                <w:rFonts w:hint="eastAsia" w:ascii="宋体" w:hAnsi="宋体" w:eastAsia="宋体" w:cs="宋体"/>
                <w:b w:val="0"/>
                <w:bCs w:val="0"/>
                <w:kern w:val="0"/>
                <w:sz w:val="24"/>
                <w:szCs w:val="24"/>
                <w:lang w:eastAsia="zh-CN"/>
              </w:rPr>
              <w:t>基于本地化私有部署 DeepSeek 大模型，融合 RAG 检索增强生成技术，整合水库全域数据构建本地知识库；深度融合《融合先验信息与深度学习的小样本水文建模》GCN 核心算法，将水文物理规律与 AI 模型耦合，强化小样本场景下径流模拟与洪水预报能力。</w:t>
            </w:r>
          </w:p>
          <w:p w14:paraId="204D49FC">
            <w:pPr>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val="en-US" w:eastAsia="zh-CN"/>
              </w:rPr>
              <w:t xml:space="preserve">    </w:t>
            </w:r>
            <w:r>
              <w:rPr>
                <w:rFonts w:hint="eastAsia" w:ascii="宋体" w:hAnsi="宋体" w:eastAsia="宋体" w:cs="宋体"/>
                <w:b w:val="0"/>
                <w:bCs w:val="0"/>
                <w:kern w:val="0"/>
                <w:sz w:val="24"/>
                <w:szCs w:val="24"/>
                <w:lang w:eastAsia="zh-CN"/>
              </w:rPr>
              <w:t>产品特点：采用 “AI 驱动 + 矩阵平台” 双引擎架构，数据本地部署、安全可控；智能交互、语义理解、自动研判，实现水库管理从被动响应到主动智治。</w:t>
            </w:r>
          </w:p>
          <w:p w14:paraId="3126F344">
            <w:pPr>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val="en-US" w:eastAsia="zh-CN"/>
              </w:rPr>
              <w:t xml:space="preserve">    </w:t>
            </w:r>
            <w:r>
              <w:rPr>
                <w:rFonts w:hint="eastAsia" w:ascii="宋体" w:hAnsi="宋体" w:eastAsia="宋体" w:cs="宋体"/>
                <w:b w:val="0"/>
                <w:bCs w:val="0"/>
                <w:kern w:val="0"/>
                <w:sz w:val="24"/>
                <w:szCs w:val="24"/>
                <w:lang w:eastAsia="zh-CN"/>
              </w:rPr>
              <w:t>核心功能：覆盖智能问答、一键报汛、一键体检、一键巡检、一键预警、一键匹配、一键办公；支持文档自动入库、知识检索、工作自动派单、报告生成。</w:t>
            </w:r>
          </w:p>
          <w:p w14:paraId="6F5065E5">
            <w:pPr>
              <w:rPr>
                <w:rFonts w:hint="eastAsia" w:ascii="宋体" w:hAnsi="宋体" w:eastAsia="宋体" w:cs="宋体"/>
                <w:kern w:val="0"/>
                <w:sz w:val="24"/>
                <w:szCs w:val="24"/>
                <w:lang w:val="en-US" w:eastAsia="zh-CN"/>
              </w:rPr>
            </w:pPr>
            <w:r>
              <w:rPr>
                <w:rFonts w:hint="eastAsia" w:ascii="宋体" w:hAnsi="宋体" w:eastAsia="宋体" w:cs="宋体"/>
                <w:b w:val="0"/>
                <w:bCs w:val="0"/>
                <w:kern w:val="0"/>
                <w:sz w:val="24"/>
                <w:szCs w:val="24"/>
                <w:lang w:val="en-US" w:eastAsia="zh-CN"/>
              </w:rPr>
              <w:t xml:space="preserve">    </w:t>
            </w:r>
            <w:r>
              <w:rPr>
                <w:rFonts w:hint="eastAsia" w:ascii="宋体" w:hAnsi="宋体" w:eastAsia="宋体" w:cs="宋体"/>
                <w:b w:val="0"/>
                <w:bCs w:val="0"/>
                <w:kern w:val="0"/>
                <w:sz w:val="24"/>
                <w:szCs w:val="24"/>
                <w:lang w:eastAsia="zh-CN"/>
              </w:rPr>
              <w:t>关键指标：</w:t>
            </w:r>
            <w:r>
              <w:rPr>
                <w:rFonts w:hint="eastAsia" w:ascii="宋体" w:hAnsi="宋体" w:eastAsia="宋体" w:cs="宋体"/>
                <w:kern w:val="0"/>
                <w:sz w:val="24"/>
                <w:szCs w:val="24"/>
                <w:lang w:eastAsia="zh-CN"/>
              </w:rPr>
              <w:t>数据查询响应＜1 秒，问答准确率＞90%；5% 极小样本下水文模拟纳什效率系数≥0.86，精度显著优于传统水文模型。</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94"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931E452">
            <w:pPr>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适用于水利工程运行管理场景，覆盖数据检索、安全监测、日常运维、防汛预警、知识文档、资料整理等工作场景。</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95"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774F298">
            <w:pPr>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福建中锐网络股份有限公司</w:t>
            </w:r>
          </w:p>
          <w:p w14:paraId="1F85CEAC">
            <w:pPr>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李红17759232230</w:t>
            </w:r>
          </w:p>
        </w:tc>
      </w:tr>
      <w:tr w14:paraId="4E8E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96"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965" w:hRule="atLeast"/>
          <w:jc w:val="center"/>
          <w:trPrChange w:id="396" w:author="Passer-by" w:date="2026-08-27T16:06:47Z">
            <w:trPr>
              <w:gridBefore w:val="1"/>
              <w:wBefore w:w="51" w:type="dxa"/>
              <w:cantSplit/>
              <w:trHeight w:val="3965"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397"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6E0C45C">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398" w:author="Passer-by" w:date="2026-08-27T08:57:10Z">
                <w:pPr>
                  <w:numPr>
                    <w:ilvl w:val="0"/>
                    <w:numId w:val="1"/>
                  </w:numPr>
                  <w:ind w:left="425" w:leftChars="0" w:hanging="425" w:firstLineChars="0"/>
                  <w:jc w:val="center"/>
                </w:pPr>
              </w:pPrChange>
            </w:pPr>
            <w:ins w:id="399" w:author="Passer-by" w:date="2026-08-27T08:59:36Z">
              <w:r>
                <w:rPr>
                  <w:rFonts w:hint="eastAsia" w:ascii="宋体" w:hAnsi="宋体" w:eastAsia="宋体" w:cs="宋体"/>
                  <w:sz w:val="24"/>
                  <w:lang w:val="en-US" w:eastAsia="zh-CN"/>
                </w:rPr>
                <w:t>FT2026</w:t>
              </w:r>
            </w:ins>
            <w:ins w:id="400" w:author="Passer-by" w:date="2026-08-27T09:01:08Z">
              <w:r>
                <w:rPr>
                  <w:rFonts w:hint="eastAsia" w:ascii="宋体" w:hAnsi="宋体" w:eastAsia="宋体" w:cs="宋体"/>
                  <w:sz w:val="24"/>
                  <w:lang w:val="en-US" w:eastAsia="zh-CN"/>
                </w:rPr>
                <w:t>32</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401"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2D224A11">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装配式聚氨酯碎石生态护坡</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02"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67A9BD3">
            <w:pPr>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该产品利用功能性聚氨酯的环保性和高分子稳定性，选配特定级配集料，按一定掺入比拌和制作成高孔隙高强的装配式空间结构，与垫层、基层和护脚等组合成新型生态护坡结构。新结构具有生态效果好、消减波浪能量、适应高速水流冲刷、施工便捷等优点，针对复杂水力作用下的海堤生态防护、河湖生态防护等生态护坡工程以及应急抢险工程具有不可替代的技术优势。产品结构孔隙率40%～50%，适应环境温度-40℃~100℃，结构抗压强度大于2MPa，结构抗折强度大于1.2MPa，抵御有效波高5m，抵抗水流冲刷能力5m/s，紫外线耐受大于12000小时，冻融循环大于50次，海水侵蚀80年，结构设计年限50年。</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03"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B8161A6">
            <w:pPr>
              <w:jc w:val="left"/>
              <w:rPr>
                <w:rFonts w:hint="eastAsia" w:ascii="宋体" w:hAnsi="宋体" w:eastAsia="宋体" w:cs="宋体"/>
                <w:kern w:val="0"/>
                <w:sz w:val="24"/>
                <w:szCs w:val="24"/>
                <w:lang w:val="en-US" w:eastAsia="zh-CN"/>
              </w:rPr>
            </w:pPr>
            <w:ins w:id="404" w:author="Passer-by" w:date="2026-08-27T08:48:32Z">
              <w:r>
                <w:rPr>
                  <w:rFonts w:hint="eastAsia" w:ascii="宋体" w:hAnsi="宋体" w:cs="宋体"/>
                  <w:kern w:val="0"/>
                  <w:sz w:val="24"/>
                  <w:szCs w:val="24"/>
                  <w:lang w:val="en-US" w:eastAsia="zh-CN"/>
                </w:rPr>
                <w:t>适用于</w:t>
              </w:r>
            </w:ins>
            <w:r>
              <w:rPr>
                <w:rFonts w:hint="eastAsia" w:ascii="宋体" w:hAnsi="宋体" w:eastAsia="宋体" w:cs="宋体"/>
                <w:kern w:val="0"/>
                <w:sz w:val="24"/>
                <w:szCs w:val="24"/>
                <w:lang w:val="en-US" w:eastAsia="zh-CN"/>
              </w:rPr>
              <w:t>海堤、河湖、水库边坡、航道整治、生态修复</w:t>
            </w:r>
            <w:ins w:id="405" w:author="Passer-by" w:date="2026-08-27T08:48:44Z">
              <w:r>
                <w:rPr>
                  <w:rFonts w:hint="eastAsia" w:ascii="宋体" w:hAnsi="宋体" w:cs="宋体"/>
                  <w:kern w:val="0"/>
                  <w:sz w:val="24"/>
                  <w:szCs w:val="24"/>
                  <w:lang w:val="en-US" w:eastAsia="zh-CN"/>
                </w:rPr>
                <w:t>，</w:t>
              </w:r>
            </w:ins>
            <w:ins w:id="406" w:author="Passer-by" w:date="2026-08-27T08:53:52Z">
              <w:r>
                <w:rPr>
                  <w:rFonts w:hint="eastAsia" w:ascii="宋体" w:hAnsi="宋体" w:cs="宋体"/>
                  <w:kern w:val="0"/>
                  <w:sz w:val="24"/>
                  <w:szCs w:val="24"/>
                  <w:lang w:val="en-US" w:eastAsia="zh-CN"/>
                </w:rPr>
                <w:t>以及</w:t>
              </w:r>
            </w:ins>
            <w:r>
              <w:rPr>
                <w:rFonts w:hint="eastAsia" w:ascii="宋体" w:hAnsi="宋体" w:eastAsia="宋体" w:cs="宋体"/>
                <w:kern w:val="0"/>
                <w:sz w:val="24"/>
                <w:szCs w:val="24"/>
                <w:lang w:val="en-US" w:eastAsia="zh-CN"/>
              </w:rPr>
              <w:t>海岸侵蚀防护、潮间带栖息地修复等；</w:t>
            </w:r>
          </w:p>
          <w:p w14:paraId="4578FEC4">
            <w:pPr>
              <w:jc w:val="left"/>
              <w:rPr>
                <w:rFonts w:hint="eastAsia" w:ascii="宋体" w:hAnsi="宋体" w:eastAsia="宋体" w:cs="宋体"/>
                <w:kern w:val="0"/>
                <w:sz w:val="24"/>
                <w:szCs w:val="24"/>
                <w:lang w:val="en-US" w:eastAsia="zh-CN"/>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07"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3266211">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水利部交通运输部国家能源局南京水利科学研究院；福建省水利水电工程质量技术站</w:t>
            </w:r>
          </w:p>
          <w:p w14:paraId="3ABDAC0B">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焦志斌</w:t>
            </w:r>
          </w:p>
          <w:p w14:paraId="6BF78389">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13951829299</w:t>
            </w:r>
          </w:p>
        </w:tc>
      </w:tr>
      <w:tr w14:paraId="2E811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08"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994" w:hRule="atLeast"/>
          <w:jc w:val="center"/>
          <w:trPrChange w:id="408" w:author="Passer-by" w:date="2026-08-27T16:06:47Z">
            <w:trPr>
              <w:gridBefore w:val="1"/>
              <w:wBefore w:w="51" w:type="dxa"/>
              <w:cantSplit/>
              <w:trHeight w:val="3994"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09"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17B082A">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410" w:author="Passer-by" w:date="2026-08-27T08:57:10Z">
                <w:pPr>
                  <w:numPr>
                    <w:ilvl w:val="0"/>
                    <w:numId w:val="1"/>
                  </w:numPr>
                  <w:ind w:left="425" w:leftChars="0" w:hanging="425" w:firstLineChars="0"/>
                  <w:jc w:val="center"/>
                </w:pPr>
              </w:pPrChange>
            </w:pPr>
            <w:ins w:id="411" w:author="Passer-by" w:date="2026-08-27T08:59:36Z">
              <w:r>
                <w:rPr>
                  <w:rFonts w:hint="eastAsia" w:ascii="宋体" w:hAnsi="宋体" w:eastAsia="宋体" w:cs="宋体"/>
                  <w:sz w:val="24"/>
                  <w:lang w:val="en-US" w:eastAsia="zh-CN"/>
                </w:rPr>
                <w:t>FT2026</w:t>
              </w:r>
            </w:ins>
            <w:ins w:id="412" w:author="Passer-by" w:date="2026-08-27T09:01:10Z">
              <w:r>
                <w:rPr>
                  <w:rFonts w:hint="eastAsia" w:ascii="宋体" w:hAnsi="宋体" w:eastAsia="宋体" w:cs="宋体"/>
                  <w:sz w:val="24"/>
                  <w:lang w:val="en-US" w:eastAsia="zh-CN"/>
                </w:rPr>
                <w:t>3</w:t>
              </w:r>
            </w:ins>
            <w:ins w:id="413" w:author="Passer-by" w:date="2026-08-27T09:01:11Z">
              <w:r>
                <w:rPr>
                  <w:rFonts w:hint="eastAsia" w:ascii="宋体" w:hAnsi="宋体" w:eastAsia="宋体" w:cs="宋体"/>
                  <w:sz w:val="24"/>
                  <w:lang w:val="en-US" w:eastAsia="zh-CN"/>
                </w:rPr>
                <w:t>3</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414"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01591993">
            <w:pPr>
              <w:keepNext w:val="0"/>
              <w:keepLines w:val="0"/>
              <w:pageBreakBefore w:val="0"/>
              <w:widowControl w:val="0"/>
              <w:kinsoku/>
              <w:overflowPunct/>
              <w:topLinePunct w:val="0"/>
              <w:autoSpaceDE/>
              <w:autoSpaceDN/>
              <w:bidi w:val="0"/>
              <w:adjustRightInd/>
              <w:snapToGrid/>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大坝水下结构病害智能视觉检测与数字孪生系统</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15"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C8E8D0B">
            <w:pPr>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eastAsia="zh-CN"/>
              </w:rPr>
              <w:t>该产品是面向大坝水下结构巡检的智能视觉检测与数字孪生系统。设备深度融合轻量化水下机器人、深度学习视觉模型与三维仿真技术，集图像采集、画质复原、病害量化与孪生建档于一体。针对高浊度、低照度水下工况，系统内置增强算法实时进行视频去模糊与色彩补偿；结合多维特征联合辨识技术，非接触式自动识别裂缝等缺陷并精准量化其几何尺寸。依托实测量化数据，系统进一步构建大坝水下结构三维模型，并结合数值模拟技术将病害特征映射至数字孪生体，实现对大坝整体结构安全性的动态推演与健康评估。该系统全面替代传统高风险潜水作业，实现检测数据客观可追溯，为水利设施除险加固与数字孪生底座建设提供核心技术支撑。</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16"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D1184CE">
            <w:pPr>
              <w:keepNext w:val="0"/>
              <w:keepLines w:val="0"/>
              <w:pageBreakBefore w:val="0"/>
              <w:widowControl w:val="0"/>
              <w:kinsoku/>
              <w:overflowPunct/>
              <w:topLinePunct w:val="0"/>
              <w:autoSpaceDE/>
              <w:autoSpaceDN/>
              <w:bidi w:val="0"/>
              <w:adjustRightInd/>
              <w:snapToGrid/>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适用于水库大坝、水闸、堤防等水下结构的安全巡检与病害量化评估。</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17"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C3302CA">
            <w:pPr>
              <w:keepNext w:val="0"/>
              <w:keepLines w:val="0"/>
              <w:pageBreakBefore w:val="0"/>
              <w:widowControl w:val="0"/>
              <w:kinsoku/>
              <w:overflowPunct/>
              <w:topLinePunct w:val="0"/>
              <w:autoSpaceDE/>
              <w:autoSpaceDN/>
              <w:bidi w:val="0"/>
              <w:adjustRightInd/>
              <w:snapToGrid/>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福州大学</w:t>
            </w:r>
          </w:p>
          <w:p w14:paraId="396042BC">
            <w:pPr>
              <w:keepNext w:val="0"/>
              <w:keepLines w:val="0"/>
              <w:pageBreakBefore w:val="0"/>
              <w:widowControl w:val="0"/>
              <w:kinsoku/>
              <w:overflowPunct/>
              <w:topLinePunct w:val="0"/>
              <w:autoSpaceDE/>
              <w:autoSpaceDN/>
              <w:bidi w:val="0"/>
              <w:adjustRightInd/>
              <w:snapToGrid/>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林川</w:t>
            </w:r>
          </w:p>
          <w:p w14:paraId="7BC649D3">
            <w:pPr>
              <w:keepNext w:val="0"/>
              <w:keepLines w:val="0"/>
              <w:pageBreakBefore w:val="0"/>
              <w:widowControl w:val="0"/>
              <w:kinsoku/>
              <w:overflowPunct/>
              <w:topLinePunct w:val="0"/>
              <w:autoSpaceDE/>
              <w:autoSpaceDN/>
              <w:bidi w:val="0"/>
              <w:adjustRightInd/>
              <w:snapToGrid/>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highlight w:val="none"/>
                <w:lang w:val="en-US" w:eastAsia="zh-CN"/>
              </w:rPr>
              <w:t>0591-22865365</w:t>
            </w:r>
          </w:p>
        </w:tc>
      </w:tr>
      <w:tr w14:paraId="3C2E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18"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714" w:hRule="atLeast"/>
          <w:jc w:val="center"/>
          <w:trPrChange w:id="418" w:author="Passer-by" w:date="2026-08-27T16:06:47Z">
            <w:trPr>
              <w:gridBefore w:val="1"/>
              <w:wBefore w:w="51" w:type="dxa"/>
              <w:cantSplit/>
              <w:trHeight w:val="3714"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19"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A3296B7">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420" w:author="Passer-by" w:date="2026-08-27T08:57:10Z">
                <w:pPr>
                  <w:numPr>
                    <w:ilvl w:val="0"/>
                    <w:numId w:val="1"/>
                  </w:numPr>
                  <w:ind w:left="425" w:leftChars="0" w:hanging="425" w:firstLineChars="0"/>
                  <w:jc w:val="center"/>
                </w:pPr>
              </w:pPrChange>
            </w:pPr>
            <w:ins w:id="421" w:author="Passer-by" w:date="2026-08-27T08:59:36Z">
              <w:r>
                <w:rPr>
                  <w:rFonts w:hint="eastAsia" w:ascii="宋体" w:hAnsi="宋体" w:eastAsia="宋体" w:cs="宋体"/>
                  <w:sz w:val="24"/>
                  <w:lang w:val="en-US" w:eastAsia="zh-CN"/>
                </w:rPr>
                <w:t>FT2026</w:t>
              </w:r>
            </w:ins>
            <w:ins w:id="422" w:author="Passer-by" w:date="2026-08-27T09:01:13Z">
              <w:r>
                <w:rPr>
                  <w:rFonts w:hint="eastAsia" w:ascii="宋体" w:hAnsi="宋体" w:eastAsia="宋体" w:cs="宋体"/>
                  <w:sz w:val="24"/>
                  <w:lang w:val="en-US" w:eastAsia="zh-CN"/>
                </w:rPr>
                <w:t>3</w:t>
              </w:r>
            </w:ins>
            <w:ins w:id="423" w:author="Passer-by" w:date="2026-08-27T09:01:14Z">
              <w:r>
                <w:rPr>
                  <w:rFonts w:hint="eastAsia" w:ascii="宋体" w:hAnsi="宋体" w:eastAsia="宋体" w:cs="宋体"/>
                  <w:sz w:val="24"/>
                  <w:lang w:val="en-US" w:eastAsia="zh-CN"/>
                </w:rPr>
                <w:t>4</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424"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48934F5A">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大坝安全监测与变形智能预测预警系统</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25"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E8D20D6">
            <w:pPr>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该系统面向大坝安全监测与预警，搭建集物理机理建模、先进信号处理与深度学习技术于一体的智能化变形预测与评估平台，服务于大坝结构的状态诊断、趋势预测与预警决策。围绕大坝变形预测预警这一核心目标，系统形成涵盖大坝变形长期预测、滞后效应分析、多步预测、异构监测数据重构及多测点时空协同预测等方面成套技术体系，构建数据融合、特征挖掘、模型构建到残差校正的完整技术链条。平台综合考虑水位、温度、时效及滞后等关键影响因素，实现单测点与多测点变形过程的统一分析，支撑长期演化规律挖掘、短中期趋势研判、异常识别预警及监测成果的可视化表达。系统为重力坝、拱坝等各类混凝土坝的安全运行、日常维养与数字孪生建设提供了精准、可靠的量化支撑。</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26"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2E43801">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适用于水库大坝、拱坝、重力坝等混凝土坝工程的变形安全监测、状态评估与预测预警。</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27"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547EFCC">
            <w:pPr>
              <w:jc w:val="left"/>
              <w:rPr>
                <w:rFonts w:hint="eastAsia" w:ascii="宋体" w:hAnsi="宋体" w:eastAsia="宋体" w:cs="宋体"/>
                <w:sz w:val="24"/>
                <w:szCs w:val="24"/>
              </w:rPr>
            </w:pPr>
            <w:r>
              <w:rPr>
                <w:rFonts w:hint="eastAsia" w:ascii="宋体" w:hAnsi="宋体" w:eastAsia="宋体" w:cs="宋体"/>
                <w:sz w:val="24"/>
                <w:szCs w:val="24"/>
              </w:rPr>
              <w:t>福州大学</w:t>
            </w:r>
          </w:p>
          <w:p w14:paraId="02C7F71C">
            <w:pPr>
              <w:jc w:val="left"/>
              <w:rPr>
                <w:rFonts w:hint="eastAsia" w:ascii="宋体" w:hAnsi="宋体" w:eastAsia="宋体" w:cs="宋体"/>
                <w:sz w:val="24"/>
                <w:szCs w:val="24"/>
              </w:rPr>
            </w:pPr>
            <w:r>
              <w:rPr>
                <w:rFonts w:hint="eastAsia" w:ascii="宋体" w:hAnsi="宋体" w:eastAsia="宋体" w:cs="宋体"/>
                <w:sz w:val="24"/>
                <w:szCs w:val="24"/>
              </w:rPr>
              <w:t>苏燕</w:t>
            </w:r>
          </w:p>
          <w:p w14:paraId="49A686FC">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0591-22865365</w:t>
            </w:r>
          </w:p>
        </w:tc>
      </w:tr>
      <w:tr w14:paraId="69B47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28"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174" w:hRule="atLeast"/>
          <w:jc w:val="center"/>
          <w:trPrChange w:id="428" w:author="Passer-by" w:date="2026-08-27T16:06:47Z">
            <w:trPr>
              <w:gridBefore w:val="1"/>
              <w:wBefore w:w="51" w:type="dxa"/>
              <w:cantSplit/>
              <w:trHeight w:val="4174"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29"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07058B5">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430" w:author="Passer-by" w:date="2026-08-27T08:57:10Z">
                <w:pPr>
                  <w:numPr>
                    <w:ilvl w:val="0"/>
                    <w:numId w:val="1"/>
                  </w:numPr>
                  <w:ind w:left="425" w:leftChars="0" w:hanging="425" w:firstLineChars="0"/>
                  <w:jc w:val="center"/>
                </w:pPr>
              </w:pPrChange>
            </w:pPr>
            <w:ins w:id="431" w:author="Passer-by" w:date="2026-08-27T08:59:36Z">
              <w:r>
                <w:rPr>
                  <w:rFonts w:hint="eastAsia" w:ascii="宋体" w:hAnsi="宋体" w:eastAsia="宋体" w:cs="宋体"/>
                  <w:sz w:val="24"/>
                  <w:lang w:val="en-US" w:eastAsia="zh-CN"/>
                </w:rPr>
                <w:t>FT2026</w:t>
              </w:r>
            </w:ins>
            <w:ins w:id="432" w:author="Passer-by" w:date="2026-08-27T09:01:21Z">
              <w:r>
                <w:rPr>
                  <w:rFonts w:hint="eastAsia" w:ascii="宋体" w:hAnsi="宋体" w:eastAsia="宋体" w:cs="宋体"/>
                  <w:sz w:val="24"/>
                  <w:lang w:val="en-US" w:eastAsia="zh-CN"/>
                </w:rPr>
                <w:t>35</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433"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635685B4">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水文</w:t>
            </w:r>
            <w:r>
              <w:rPr>
                <w:rFonts w:hint="eastAsia" w:ascii="宋体" w:hAnsi="宋体" w:eastAsia="宋体" w:cs="宋体"/>
                <w:kern w:val="0"/>
                <w:sz w:val="24"/>
                <w:szCs w:val="24"/>
              </w:rPr>
              <w:t>数据分析与质量控制系统</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34"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B4103FE">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该系统依托自研物理先验质控体系，构建水文三元组数据图谱；融合深度学习、时空图卷积、生成对抗网络等 AI 算法，结合相似洪水推理、机理规律与数据驱动模型进行研发。</w:t>
            </w:r>
          </w:p>
          <w:p w14:paraId="7FF12E69">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产品特点：以水文数据图谱为核心，贯穿全流程质控；采用 AI 自动处理 + 专家校核双循环机制，支持可解释数据插补与不确定性分析，分布式架构适配海量数据，兼顾机理约束与智能分析。</w:t>
            </w:r>
          </w:p>
          <w:p w14:paraId="6A987314">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核心功能：水文知识图谱构建、AI 异常数据智能识别、多维数据校正与缺测插补、自动化质量校核、水文综合分析，赋能洪水预报与防汛调度应用。</w:t>
            </w:r>
          </w:p>
          <w:p w14:paraId="18107877">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核心指标：实现异常数据秒级定位，大幅压缩人工质控周期；支持十万级水文数据高并发接入，全面提升水文数据完整性、准确性与时序连续性。</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35"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2F2C00E">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适用于省市级水文局、水文分中心、流域管理机构、水库管理单位等水利业务部门。</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36"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BE14C99">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福建中锐汉鼎数字科技有限公司</w:t>
            </w:r>
          </w:p>
          <w:p w14:paraId="2840F1FE">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黄和瑞13559431584</w:t>
            </w:r>
          </w:p>
        </w:tc>
      </w:tr>
      <w:tr w14:paraId="161E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37"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516" w:hRule="atLeast"/>
          <w:jc w:val="center"/>
          <w:trPrChange w:id="437" w:author="Passer-by" w:date="2026-08-27T16:06:47Z">
            <w:trPr>
              <w:gridBefore w:val="1"/>
              <w:wBefore w:w="51" w:type="dxa"/>
              <w:cantSplit/>
              <w:trHeight w:val="3516"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38"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1F99801">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439" w:author="Passer-by" w:date="2026-08-27T08:57:10Z">
                <w:pPr>
                  <w:numPr>
                    <w:ilvl w:val="0"/>
                    <w:numId w:val="1"/>
                  </w:numPr>
                  <w:ind w:left="425" w:leftChars="0" w:hanging="425" w:firstLineChars="0"/>
                  <w:jc w:val="center"/>
                </w:pPr>
              </w:pPrChange>
            </w:pPr>
            <w:ins w:id="440" w:author="Passer-by" w:date="2026-08-27T08:59:36Z">
              <w:r>
                <w:rPr>
                  <w:rFonts w:hint="eastAsia" w:ascii="宋体" w:hAnsi="宋体" w:eastAsia="宋体" w:cs="宋体"/>
                  <w:sz w:val="24"/>
                  <w:lang w:val="en-US" w:eastAsia="zh-CN"/>
                </w:rPr>
                <w:t>FT2026</w:t>
              </w:r>
            </w:ins>
            <w:ins w:id="441" w:author="Passer-by" w:date="2026-08-27T09:01:23Z">
              <w:r>
                <w:rPr>
                  <w:rFonts w:hint="eastAsia" w:ascii="宋体" w:hAnsi="宋体" w:eastAsia="宋体" w:cs="宋体"/>
                  <w:sz w:val="24"/>
                  <w:lang w:val="en-US" w:eastAsia="zh-CN"/>
                </w:rPr>
                <w:t>36</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442"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110F68D4">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河湖库一体化监测感知平台</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43"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4B094FF">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 xml:space="preserve">    该平台紧扣水利部幸福河湖政策导向，技术源于自研核心算法与多领域技术集成，融合遥感卫星、北斗卫星、无人机、视频智能识别、AI大模型、物联网及5G等技术，构建“天空地水”全方位一体化感知体系。平台整合水文、水质、水生态及水域岸线等多源监测数据，具备全域覆盖、智能融合、精准预警、稳定可靠四大核心特点。核心功能涵盖实时动态监测、智能风险预警、污染溯源追踪、水域“四乱”识别、多源数据融合分析及可视化统筹管理。平台数据采集周期低至5分钟，数据有效率≥95%，在线设备存活率≥98%，预警信息秒级推送，系统全年综合可用率≥99%，可高效支撑河湖库精细化管控。</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44"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71E3A30">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适用于全域河道、湖泊、水库、闸坝及水系连通区域，覆盖水文、水质、岸线、生态环境等监测场景。</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45"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26B03FD">
            <w:pPr>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四创科技有限</w:t>
            </w:r>
            <w:r>
              <w:rPr>
                <w:rFonts w:hint="eastAsia" w:ascii="宋体" w:hAnsi="宋体" w:eastAsia="宋体" w:cs="宋体"/>
                <w:sz w:val="24"/>
                <w:szCs w:val="24"/>
                <w:lang w:eastAsia="zh-CN"/>
              </w:rPr>
              <w:t>公司</w:t>
            </w:r>
          </w:p>
          <w:p w14:paraId="64230232">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庄佳宝</w:t>
            </w:r>
            <w:r>
              <w:rPr>
                <w:rFonts w:hint="eastAsia" w:ascii="宋体" w:hAnsi="宋体" w:eastAsia="宋体" w:cs="宋体"/>
                <w:sz w:val="24"/>
                <w:szCs w:val="24"/>
              </w:rPr>
              <w:t>18050797968</w:t>
            </w:r>
          </w:p>
        </w:tc>
      </w:tr>
      <w:tr w14:paraId="565CF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46"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254" w:hRule="atLeast"/>
          <w:jc w:val="center"/>
          <w:trPrChange w:id="446" w:author="Passer-by" w:date="2026-08-27T16:06:47Z">
            <w:trPr>
              <w:gridBefore w:val="1"/>
              <w:wBefore w:w="51" w:type="dxa"/>
              <w:cantSplit/>
              <w:trHeight w:val="4254"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47"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7E059EB">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448" w:author="Passer-by" w:date="2026-08-27T08:57:10Z">
                <w:pPr>
                  <w:numPr>
                    <w:ilvl w:val="0"/>
                    <w:numId w:val="1"/>
                  </w:numPr>
                  <w:ind w:left="425" w:leftChars="0" w:hanging="425" w:firstLineChars="0"/>
                  <w:jc w:val="center"/>
                </w:pPr>
              </w:pPrChange>
            </w:pPr>
            <w:ins w:id="449" w:author="Passer-by" w:date="2026-08-27T08:59:36Z">
              <w:r>
                <w:rPr>
                  <w:rFonts w:hint="eastAsia" w:ascii="宋体" w:hAnsi="宋体" w:eastAsia="宋体" w:cs="宋体"/>
                  <w:sz w:val="24"/>
                  <w:lang w:val="en-US" w:eastAsia="zh-CN"/>
                </w:rPr>
                <w:t>FT2026</w:t>
              </w:r>
            </w:ins>
            <w:ins w:id="450" w:author="Passer-by" w:date="2026-08-27T09:01:25Z">
              <w:r>
                <w:rPr>
                  <w:rFonts w:hint="eastAsia" w:ascii="宋体" w:hAnsi="宋体" w:eastAsia="宋体" w:cs="宋体"/>
                  <w:sz w:val="24"/>
                  <w:lang w:val="en-US" w:eastAsia="zh-CN"/>
                </w:rPr>
                <w:t>3</w:t>
              </w:r>
            </w:ins>
            <w:ins w:id="451" w:author="Passer-by" w:date="2026-08-27T09:01:26Z">
              <w:r>
                <w:rPr>
                  <w:rFonts w:hint="eastAsia" w:ascii="宋体" w:hAnsi="宋体" w:eastAsia="宋体" w:cs="宋体"/>
                  <w:sz w:val="24"/>
                  <w:lang w:val="en-US" w:eastAsia="zh-CN"/>
                </w:rPr>
                <w:t>7</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452"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7DF240EA">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碳化硅陶瓷膜水处理系统</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53"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AB071BA">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 xml:space="preserve">    该产品是一种以碳化硅陶瓷膜为核心过滤元件的水处理系统。其过滤单元以碳化硅粉为原料、纤维素为辅料，采用混料、挤出成型、微波干燥、重结晶烧结、纳米涂覆等多道工艺成形，其高负电荷的膜表面，在较宽的PH范围内能保证膜表面耐污染且易清洗，具备耐腐蚀、耐高温、耐冲击、过滤高纯化及稳定亲水性等特点，可取代传统工艺中的自然沉降、溶媒萃取、树脂提纯、活性炭脱色等过程。系统水通量高达500L/㎡</w:t>
            </w:r>
            <w:ins w:id="454" w:author="Passer-by" w:date="2026-09-11T09:31:40Z">
              <w:r>
                <w:rPr>
                  <w:rFonts w:hint="eastAsia" w:ascii="宋体" w:hAnsi="宋体" w:cs="宋体"/>
                  <w:kern w:val="0"/>
                  <w:sz w:val="24"/>
                  <w:szCs w:val="24"/>
                  <w:lang w:val="en-US" w:eastAsia="zh-CN"/>
                </w:rPr>
                <w:t>·</w:t>
              </w:r>
            </w:ins>
            <w:del w:id="455" w:author="Passer-by" w:date="2026-09-11T09:31:40Z">
              <w:r>
                <w:rPr>
                  <w:rFonts w:hint="eastAsia" w:ascii="宋体" w:hAnsi="宋体" w:eastAsia="宋体" w:cs="宋体"/>
                  <w:b w:val="0"/>
                  <w:bCs w:val="0"/>
                  <w:kern w:val="0"/>
                  <w:sz w:val="24"/>
                  <w:szCs w:val="24"/>
                  <w:lang w:val="en-US" w:eastAsia="zh-CN" w:bidi="ar-SA"/>
                </w:rPr>
                <w:delText>·</w:delText>
              </w:r>
            </w:del>
            <w:r>
              <w:rPr>
                <w:rFonts w:hint="eastAsia" w:ascii="宋体" w:hAnsi="宋体" w:eastAsia="宋体" w:cs="宋体"/>
                <w:kern w:val="0"/>
                <w:sz w:val="24"/>
                <w:szCs w:val="24"/>
                <w:lang w:val="en-US" w:eastAsia="zh-CN"/>
              </w:rPr>
              <w:t>hr，并集成膜污染阻垢器和纳米气泡技术，可实现高效固液分离，兼具通量大、过滤精度高、使用寿命长、稳定性好及可承受较高压力等特点。</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56"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954E14A">
            <w:pPr>
              <w:pStyle w:val="2"/>
              <w:keepNext/>
              <w:keepLines/>
              <w:pageBreakBefore w:val="0"/>
              <w:widowControl w:val="0"/>
              <w:numPr>
                <w:ilvl w:val="0"/>
                <w:numId w:val="0"/>
              </w:numPr>
              <w:kinsoku/>
              <w:wordWrap/>
              <w:overflowPunct/>
              <w:topLinePunct w:val="0"/>
              <w:autoSpaceDE/>
              <w:autoSpaceDN/>
              <w:bidi w:val="0"/>
              <w:adjustRightInd/>
              <w:snapToGrid/>
              <w:spacing w:before="0" w:after="0" w:line="300" w:lineRule="exact"/>
              <w:ind w:left="0" w:leftChars="0" w:firstLine="0" w:firstLineChars="0"/>
              <w:jc w:val="both"/>
              <w:textAlignment w:val="auto"/>
              <w:outlineLvl w:val="1"/>
              <w:rPr>
                <w:rFonts w:hint="eastAsia" w:ascii="宋体" w:hAnsi="宋体" w:eastAsia="宋体" w:cs="宋体"/>
                <w:b/>
                <w:bCs/>
                <w:kern w:val="0"/>
                <w:sz w:val="24"/>
                <w:szCs w:val="24"/>
                <w:lang w:val="en-US" w:eastAsia="zh-CN" w:bidi="ar-SA"/>
              </w:rPr>
            </w:pPr>
            <w:r>
              <w:rPr>
                <w:rFonts w:hint="eastAsia" w:ascii="宋体" w:hAnsi="宋体" w:eastAsia="宋体" w:cs="宋体"/>
                <w:b w:val="0"/>
                <w:bCs w:val="0"/>
                <w:kern w:val="0"/>
                <w:sz w:val="24"/>
                <w:szCs w:val="24"/>
                <w:lang w:val="en-US" w:eastAsia="zh-CN" w:bidi="ar-SA"/>
              </w:rPr>
              <w:t>适用于饮用水净化、污水处理、海水淡化等领域，能实现高效固液分离，适配各类对过滤精度、通量有高要求的分离净化场景</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57"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77C9403">
            <w:pPr>
              <w:rPr>
                <w:rFonts w:hint="eastAsia" w:ascii="宋体" w:hAnsi="宋体" w:eastAsia="宋体" w:cs="宋体"/>
                <w:b w:val="0"/>
                <w:bCs w:val="0"/>
                <w:kern w:val="0"/>
                <w:sz w:val="24"/>
                <w:szCs w:val="24"/>
                <w:lang w:val="en-US" w:eastAsia="zh-CN" w:bidi="ar-SA"/>
              </w:rPr>
            </w:pPr>
          </w:p>
          <w:p w14:paraId="16B7D41E">
            <w:pPr>
              <w:pStyle w:val="2"/>
              <w:keepNext/>
              <w:keepLines/>
              <w:pageBreakBefore w:val="0"/>
              <w:widowControl w:val="0"/>
              <w:numPr>
                <w:ilvl w:val="0"/>
                <w:numId w:val="0"/>
              </w:numPr>
              <w:kinsoku/>
              <w:wordWrap/>
              <w:overflowPunct/>
              <w:topLinePunct w:val="0"/>
              <w:autoSpaceDE/>
              <w:autoSpaceDN/>
              <w:bidi w:val="0"/>
              <w:adjustRightInd/>
              <w:snapToGrid/>
              <w:spacing w:before="0" w:after="0" w:line="300" w:lineRule="exact"/>
              <w:jc w:val="both"/>
              <w:textAlignment w:val="auto"/>
              <w:outlineLvl w:val="1"/>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浙江坚膜科技有限公司、</w:t>
            </w:r>
          </w:p>
          <w:p w14:paraId="382F11D6">
            <w:pP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福建省水投勘测设计有限公司</w:t>
            </w:r>
          </w:p>
          <w:p w14:paraId="603B8115">
            <w:pP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陈海燕</w:t>
            </w:r>
          </w:p>
          <w:p w14:paraId="4F63B4B8">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18759182746</w:t>
            </w:r>
          </w:p>
          <w:p w14:paraId="4F8BFE6E">
            <w:pPr>
              <w:rPr>
                <w:rFonts w:hint="eastAsia" w:ascii="宋体" w:hAnsi="宋体" w:eastAsia="宋体" w:cs="宋体"/>
                <w:sz w:val="24"/>
                <w:szCs w:val="24"/>
                <w:lang w:val="en-US" w:eastAsia="zh-CN"/>
              </w:rPr>
            </w:pPr>
          </w:p>
          <w:p w14:paraId="28B50691">
            <w:pPr>
              <w:rPr>
                <w:rFonts w:hint="eastAsia" w:ascii="宋体" w:hAnsi="宋体" w:eastAsia="宋体" w:cs="宋体"/>
                <w:sz w:val="24"/>
                <w:szCs w:val="24"/>
                <w:lang w:val="en-US" w:eastAsia="zh-CN"/>
              </w:rPr>
            </w:pPr>
          </w:p>
          <w:p w14:paraId="7AD9EFE6">
            <w:pPr>
              <w:pStyle w:val="2"/>
              <w:keepNext/>
              <w:keepLines/>
              <w:pageBreakBefore w:val="0"/>
              <w:widowControl w:val="0"/>
              <w:numPr>
                <w:ilvl w:val="0"/>
                <w:numId w:val="0"/>
              </w:numPr>
              <w:kinsoku/>
              <w:wordWrap/>
              <w:overflowPunct/>
              <w:topLinePunct w:val="0"/>
              <w:autoSpaceDE/>
              <w:autoSpaceDN/>
              <w:bidi w:val="0"/>
              <w:adjustRightInd/>
              <w:snapToGrid/>
              <w:spacing w:before="0" w:after="0" w:line="300" w:lineRule="exact"/>
              <w:ind w:left="0" w:leftChars="0" w:firstLine="0" w:firstLineChars="0"/>
              <w:jc w:val="both"/>
              <w:textAlignment w:val="auto"/>
              <w:outlineLvl w:val="1"/>
              <w:rPr>
                <w:rFonts w:hint="eastAsia" w:ascii="宋体" w:hAnsi="宋体" w:eastAsia="宋体" w:cs="宋体"/>
                <w:b w:val="0"/>
                <w:bCs w:val="0"/>
                <w:kern w:val="0"/>
                <w:sz w:val="24"/>
                <w:szCs w:val="24"/>
                <w:lang w:val="en-US" w:eastAsia="zh-CN" w:bidi="ar-SA"/>
              </w:rPr>
            </w:pPr>
          </w:p>
        </w:tc>
      </w:tr>
      <w:tr w14:paraId="6C321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58"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485" w:hRule="atLeast"/>
          <w:jc w:val="center"/>
          <w:trPrChange w:id="458" w:author="Passer-by" w:date="2026-08-27T16:06:47Z">
            <w:trPr>
              <w:gridBefore w:val="1"/>
              <w:wBefore w:w="51" w:type="dxa"/>
              <w:cantSplit/>
              <w:trHeight w:val="3485"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59"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D12D5DF">
            <w:pPr>
              <w:widowControl/>
              <w:numPr>
                <w:ilvl w:val="-1"/>
                <w:numId w:val="0"/>
              </w:numPr>
              <w:ind w:left="0" w:leftChars="0" w:firstLine="0" w:firstLineChars="0"/>
              <w:jc w:val="both"/>
              <w:rPr>
                <w:rFonts w:hint="default" w:asciiTheme="minorEastAsia" w:hAnsiTheme="minorEastAsia" w:eastAsiaTheme="minorEastAsia" w:cstheme="minorEastAsia"/>
                <w:kern w:val="0"/>
                <w:sz w:val="24"/>
                <w:szCs w:val="22"/>
                <w:lang w:val="en-US" w:eastAsia="zh-CN"/>
              </w:rPr>
              <w:pPrChange w:id="460" w:author="Passer-by" w:date="2026-08-27T08:57:10Z">
                <w:pPr>
                  <w:widowControl/>
                  <w:numPr>
                    <w:ilvl w:val="0"/>
                    <w:numId w:val="1"/>
                  </w:numPr>
                  <w:ind w:left="425" w:leftChars="0" w:hanging="425" w:firstLineChars="0"/>
                  <w:jc w:val="left"/>
                </w:pPr>
              </w:pPrChange>
            </w:pPr>
            <w:ins w:id="461" w:author="Passer-by" w:date="2026-08-27T08:59:36Z">
              <w:r>
                <w:rPr>
                  <w:rFonts w:hint="eastAsia" w:ascii="宋体" w:hAnsi="宋体" w:eastAsia="宋体" w:cs="宋体"/>
                  <w:sz w:val="24"/>
                  <w:lang w:val="en-US" w:eastAsia="zh-CN"/>
                </w:rPr>
                <w:t>FT2026</w:t>
              </w:r>
            </w:ins>
            <w:ins w:id="462" w:author="Passer-by" w:date="2026-08-27T09:01:28Z">
              <w:r>
                <w:rPr>
                  <w:rFonts w:hint="eastAsia" w:ascii="宋体" w:hAnsi="宋体" w:eastAsia="宋体" w:cs="宋体"/>
                  <w:sz w:val="24"/>
                  <w:lang w:val="en-US" w:eastAsia="zh-CN"/>
                </w:rPr>
                <w:t>38</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463"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01782DBB">
            <w:pPr>
              <w:widowControl/>
              <w:jc w:val="left"/>
              <w:rPr>
                <w:rFonts w:hint="eastAsia" w:ascii="宋体" w:hAnsi="宋体" w:eastAsia="宋体" w:cs="宋体"/>
                <w:kern w:val="0"/>
                <w:sz w:val="24"/>
                <w:szCs w:val="24"/>
                <w:lang w:val="en-US" w:eastAsia="zh-CN"/>
              </w:rPr>
            </w:pPr>
            <w:r>
              <w:rPr>
                <w:rFonts w:hint="eastAsia" w:ascii="宋体" w:hAnsi="宋体" w:eastAsia="宋体" w:cs="宋体"/>
                <w:color w:val="auto"/>
                <w:kern w:val="0"/>
                <w:sz w:val="24"/>
                <w:szCs w:val="24"/>
                <w:lang w:val="en-US" w:eastAsia="zh-CN"/>
              </w:rPr>
              <w:t>单级双吸泵高效水力模型及成套泵设备</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top"/>
            <w:tcPrChange w:id="464"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top"/>
              </w:tcPr>
            </w:tcPrChange>
          </w:tcPr>
          <w:p w14:paraId="450C9705">
            <w:pPr>
              <w:widowControl/>
              <w:jc w:val="left"/>
              <w:rPr>
                <w:rFonts w:hint="eastAsia" w:ascii="宋体" w:hAnsi="宋体" w:eastAsia="宋体" w:cs="宋体"/>
                <w:kern w:val="0"/>
                <w:sz w:val="24"/>
                <w:szCs w:val="24"/>
                <w:lang w:val="en-US" w:eastAsia="zh-CN"/>
              </w:rPr>
            </w:pPr>
          </w:p>
          <w:p w14:paraId="5997A38D">
            <w:pPr>
              <w:widowControl/>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w:t>
            </w:r>
          </w:p>
          <w:p w14:paraId="10E3029C">
            <w:pPr>
              <w:widowControl/>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该设备是采用三元流理论 + CFD 流场仿真优化的节能新型离心泵，核心为双吸叶轮 + 双蜗壳泵壳，适配大流量、中低扬程、高可靠、节能场景，广泛用于水利调水、市政供水、排涝泵站。此模型基于环北部湾广东水资源配置工程</w:t>
            </w:r>
            <w:ins w:id="465" w:author="Passer-by" w:date="2026-09-11T09:31:52Z">
              <w:r>
                <w:rPr>
                  <w:rFonts w:hint="eastAsia" w:ascii="宋体" w:hAnsi="宋体" w:cs="宋体"/>
                  <w:kern w:val="0"/>
                  <w:sz w:val="24"/>
                  <w:szCs w:val="24"/>
                  <w:lang w:val="en-US" w:eastAsia="zh-CN"/>
                </w:rPr>
                <w:t>这一</w:t>
              </w:r>
            </w:ins>
            <w:del w:id="466" w:author="Passer-by" w:date="2026-09-11T09:31:52Z">
              <w:r>
                <w:rPr>
                  <w:rFonts w:hint="eastAsia" w:ascii="宋体" w:hAnsi="宋体" w:eastAsia="宋体" w:cs="宋体"/>
                  <w:kern w:val="0"/>
                  <w:sz w:val="24"/>
                  <w:szCs w:val="24"/>
                  <w:lang w:val="en-US" w:eastAsia="zh-CN"/>
                </w:rPr>
                <w:delText>是</w:delText>
              </w:r>
            </w:del>
            <w:r>
              <w:rPr>
                <w:rFonts w:hint="eastAsia" w:ascii="宋体" w:hAnsi="宋体" w:eastAsia="宋体" w:cs="宋体"/>
                <w:kern w:val="0"/>
                <w:sz w:val="24"/>
                <w:szCs w:val="24"/>
                <w:lang w:val="en-US" w:eastAsia="zh-CN"/>
              </w:rPr>
              <w:t>国家重大水利工程，旨在解决粤西地区水资源短缺问题，保障区域经济社会高质量发展和生态安全。本</w:t>
            </w:r>
            <w:del w:id="467" w:author="Passer-by" w:date="2026-08-27T08:54:22Z">
              <w:r>
                <w:rPr>
                  <w:rFonts w:hint="default" w:ascii="宋体" w:hAnsi="宋体" w:eastAsia="宋体" w:cs="宋体"/>
                  <w:kern w:val="0"/>
                  <w:sz w:val="24"/>
                  <w:szCs w:val="24"/>
                  <w:lang w:val="en-US" w:eastAsia="zh-CN"/>
                </w:rPr>
                <w:delText>工程</w:delText>
              </w:r>
            </w:del>
            <w:ins w:id="468" w:author="ggl" w:date="2026-08-27T08:32:08Z">
              <w:del w:id="469" w:author="Passer-by" w:date="2026-08-27T08:54:22Z">
                <w:r>
                  <w:rPr>
                    <w:rFonts w:hint="default" w:ascii="宋体" w:hAnsi="宋体" w:cs="宋体"/>
                    <w:kern w:val="0"/>
                    <w:sz w:val="24"/>
                    <w:szCs w:val="24"/>
                    <w:lang w:val="en-US" w:eastAsia="zh-CN"/>
                  </w:rPr>
                  <w:delText>技术</w:delText>
                </w:r>
              </w:del>
            </w:ins>
            <w:ins w:id="470" w:author="Passer-by" w:date="2026-08-27T08:54:23Z">
              <w:r>
                <w:rPr>
                  <w:rFonts w:hint="eastAsia" w:ascii="宋体" w:hAnsi="宋体" w:cs="宋体"/>
                  <w:kern w:val="0"/>
                  <w:sz w:val="24"/>
                  <w:szCs w:val="24"/>
                  <w:lang w:val="en-US" w:eastAsia="zh-CN"/>
                </w:rPr>
                <w:t>设备</w:t>
              </w:r>
            </w:ins>
            <w:ins w:id="471" w:author="ggl" w:date="2026-08-27T08:32:18Z">
              <w:r>
                <w:rPr>
                  <w:rFonts w:hint="eastAsia" w:ascii="宋体" w:hAnsi="宋体" w:cs="宋体"/>
                  <w:kern w:val="0"/>
                  <w:sz w:val="24"/>
                  <w:szCs w:val="24"/>
                  <w:lang w:val="en-US" w:eastAsia="zh-CN"/>
                </w:rPr>
                <w:t>具有</w:t>
              </w:r>
            </w:ins>
            <w:del w:id="472" w:author="ggl" w:date="2026-08-27T08:32:12Z">
              <w:r>
                <w:rPr>
                  <w:rFonts w:hint="eastAsia" w:ascii="宋体" w:hAnsi="宋体" w:eastAsia="宋体" w:cs="宋体"/>
                  <w:kern w:val="0"/>
                  <w:sz w:val="24"/>
                  <w:szCs w:val="24"/>
                  <w:lang w:val="en-US" w:eastAsia="zh-CN"/>
                </w:rPr>
                <w:delText>提出</w:delText>
              </w:r>
            </w:del>
            <w:r>
              <w:rPr>
                <w:rFonts w:hint="eastAsia" w:ascii="宋体" w:hAnsi="宋体" w:eastAsia="宋体" w:cs="宋体"/>
                <w:kern w:val="0"/>
                <w:sz w:val="24"/>
                <w:szCs w:val="24"/>
                <w:lang w:val="en-US" w:eastAsia="zh-CN"/>
              </w:rPr>
              <w:t>“自主可控、精美安装、关门运行、智慧调度”</w:t>
            </w:r>
            <w:del w:id="473" w:author="ggl" w:date="2026-08-27T08:32:35Z">
              <w:r>
                <w:rPr>
                  <w:rFonts w:hint="eastAsia" w:ascii="宋体" w:hAnsi="宋体" w:eastAsia="宋体" w:cs="宋体"/>
                  <w:kern w:val="0"/>
                  <w:sz w:val="24"/>
                  <w:szCs w:val="24"/>
                  <w:lang w:val="en-US" w:eastAsia="zh-CN"/>
                </w:rPr>
                <w:delText>的创优目标</w:delText>
              </w:r>
            </w:del>
            <w:ins w:id="474" w:author="ggl" w:date="2026-08-27T08:32:35Z">
              <w:r>
                <w:rPr>
                  <w:rFonts w:hint="eastAsia" w:ascii="宋体" w:hAnsi="宋体" w:cs="宋体"/>
                  <w:kern w:val="0"/>
                  <w:sz w:val="24"/>
                  <w:szCs w:val="24"/>
                  <w:lang w:val="en-US" w:eastAsia="zh-CN"/>
                </w:rPr>
                <w:t>功能</w:t>
              </w:r>
            </w:ins>
            <w:r>
              <w:rPr>
                <w:rFonts w:hint="eastAsia" w:ascii="宋体" w:hAnsi="宋体" w:eastAsia="宋体" w:cs="宋体"/>
                <w:kern w:val="0"/>
                <w:sz w:val="24"/>
                <w:szCs w:val="24"/>
                <w:lang w:val="en-US" w:eastAsia="zh-CN"/>
              </w:rPr>
              <w:t>，</w:t>
            </w:r>
            <w:del w:id="475" w:author="ggl" w:date="2026-08-27T08:32:45Z">
              <w:r>
                <w:rPr>
                  <w:rFonts w:hint="eastAsia" w:ascii="宋体" w:hAnsi="宋体" w:eastAsia="宋体" w:cs="宋体"/>
                  <w:kern w:val="0"/>
                  <w:sz w:val="24"/>
                  <w:szCs w:val="24"/>
                  <w:lang w:val="en-US" w:eastAsia="zh-CN"/>
                </w:rPr>
                <w:delText>要求主水泵</w:delText>
              </w:r>
            </w:del>
            <w:ins w:id="476" w:author="ggl" w:date="2026-08-27T08:33:23Z">
              <w:r>
                <w:rPr>
                  <w:rFonts w:hint="eastAsia" w:ascii="宋体" w:hAnsi="宋体" w:cs="宋体"/>
                  <w:kern w:val="0"/>
                  <w:sz w:val="24"/>
                  <w:szCs w:val="24"/>
                  <w:lang w:val="en-US" w:eastAsia="zh-CN"/>
                </w:rPr>
                <w:t>同时</w:t>
              </w:r>
            </w:ins>
            <w:r>
              <w:rPr>
                <w:rFonts w:hint="eastAsia" w:ascii="宋体" w:hAnsi="宋体" w:eastAsia="宋体" w:cs="宋体"/>
                <w:kern w:val="0"/>
                <w:sz w:val="24"/>
                <w:szCs w:val="24"/>
                <w:lang w:val="en-US" w:eastAsia="zh-CN"/>
              </w:rPr>
              <w:t>具备高效、低噪、智能调控等性能，确保泵站安全稳定运行，提升工程整体建设质量和综合运行管理水平。</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77"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8313E14">
            <w:pPr>
              <w:widowControl/>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适用于大中型水利泵站工程、市政供排水与水环境治理工程。</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78"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A98B864">
            <w:pPr>
              <w:widowControl/>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利欧集团湖南泵业有限公司</w:t>
            </w:r>
          </w:p>
          <w:p w14:paraId="0DE001C4">
            <w:pPr>
              <w:widowControl/>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谢芳</w:t>
            </w:r>
          </w:p>
          <w:p w14:paraId="58A0274C">
            <w:pPr>
              <w:widowControl/>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13787320836</w:t>
            </w:r>
          </w:p>
        </w:tc>
      </w:tr>
      <w:tr w14:paraId="5CC2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79"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076" w:hRule="atLeast"/>
          <w:jc w:val="center"/>
          <w:trPrChange w:id="479" w:author="Passer-by" w:date="2026-08-27T16:06:47Z">
            <w:trPr>
              <w:gridBefore w:val="1"/>
              <w:wBefore w:w="51" w:type="dxa"/>
              <w:cantSplit/>
              <w:trHeight w:val="4076"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80"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547E58D">
            <w:pPr>
              <w:numPr>
                <w:ilvl w:val="-1"/>
                <w:numId w:val="0"/>
              </w:numPr>
              <w:ind w:left="0" w:leftChars="0" w:firstLine="0" w:firstLineChars="0"/>
              <w:jc w:val="both"/>
              <w:rPr>
                <w:rFonts w:hint="default" w:asciiTheme="minorEastAsia" w:hAnsiTheme="minorEastAsia" w:eastAsiaTheme="minorEastAsia" w:cstheme="minorEastAsia"/>
                <w:color w:val="auto"/>
                <w:sz w:val="24"/>
                <w:lang w:val="en-US" w:eastAsia="zh-CN"/>
              </w:rPr>
              <w:pPrChange w:id="481" w:author="Passer-by" w:date="2026-08-27T08:57:10Z">
                <w:pPr>
                  <w:numPr>
                    <w:ilvl w:val="0"/>
                    <w:numId w:val="1"/>
                  </w:numPr>
                  <w:ind w:left="425" w:leftChars="0" w:hanging="425" w:firstLineChars="0"/>
                  <w:jc w:val="center"/>
                </w:pPr>
              </w:pPrChange>
            </w:pPr>
            <w:ins w:id="482" w:author="Passer-by" w:date="2026-08-27T08:59:36Z">
              <w:r>
                <w:rPr>
                  <w:rFonts w:hint="eastAsia" w:ascii="宋体" w:hAnsi="宋体" w:eastAsia="宋体" w:cs="宋体"/>
                  <w:sz w:val="24"/>
                  <w:lang w:val="en-US" w:eastAsia="zh-CN"/>
                </w:rPr>
                <w:t>FT2026</w:t>
              </w:r>
            </w:ins>
            <w:ins w:id="483" w:author="Passer-by" w:date="2026-08-27T09:01:30Z">
              <w:r>
                <w:rPr>
                  <w:rFonts w:hint="eastAsia" w:ascii="宋体" w:hAnsi="宋体" w:eastAsia="宋体" w:cs="宋体"/>
                  <w:sz w:val="24"/>
                  <w:lang w:val="en-US" w:eastAsia="zh-CN"/>
                </w:rPr>
                <w:t>3</w:t>
              </w:r>
            </w:ins>
            <w:ins w:id="484" w:author="Passer-by" w:date="2026-08-27T09:01:31Z">
              <w:r>
                <w:rPr>
                  <w:rFonts w:hint="eastAsia" w:ascii="宋体" w:hAnsi="宋体" w:eastAsia="宋体" w:cs="宋体"/>
                  <w:sz w:val="24"/>
                  <w:lang w:val="en-US" w:eastAsia="zh-CN"/>
                </w:rPr>
                <w:t>9</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485"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7FF1BCAB">
            <w:pPr>
              <w:widowControl/>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智能化节水监测与供水管网漏损治理技术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86"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C843FDD">
            <w:pPr>
              <w:widowControl/>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该技术融合物联网、大数据与AI技术，搭建四层智慧水务架构，解决传统管网漏损率高、巡检低效、水资源浪费等问题。技术搭建“总-分-户”三级计量体系。基于SOA、B/O架构及GIS技术搭建可视化智慧节水平台，实现管网运行全域可视可控，数据采集5min/次，数据传输2次/d，系统响应时间为2s。通过DMA分区精管管网，漏损控制</w:t>
            </w:r>
            <w:del w:id="487" w:author="ggl" w:date="2026-08-27T08:34:07Z">
              <w:r>
                <w:rPr>
                  <w:rFonts w:hint="eastAsia" w:ascii="宋体" w:hAnsi="宋体" w:eastAsia="宋体" w:cs="宋体"/>
                  <w:color w:val="auto"/>
                  <w:kern w:val="0"/>
                  <w:sz w:val="24"/>
                  <w:szCs w:val="24"/>
                  <w:lang w:val="en-US" w:eastAsia="zh-CN"/>
                </w:rPr>
                <w:delText>从大海捞针到</w:delText>
              </w:r>
            </w:del>
            <w:ins w:id="488" w:author="ggl" w:date="2026-08-27T08:34:07Z">
              <w:r>
                <w:rPr>
                  <w:rFonts w:hint="eastAsia" w:ascii="宋体" w:hAnsi="宋体" w:cs="宋体"/>
                  <w:color w:val="auto"/>
                  <w:kern w:val="0"/>
                  <w:sz w:val="24"/>
                  <w:szCs w:val="24"/>
                  <w:lang w:val="en-US" w:eastAsia="zh-CN"/>
                </w:rPr>
                <w:t>可</w:t>
              </w:r>
            </w:ins>
            <w:r>
              <w:rPr>
                <w:rFonts w:hint="eastAsia" w:ascii="宋体" w:hAnsi="宋体" w:eastAsia="宋体" w:cs="宋体"/>
                <w:color w:val="auto"/>
                <w:kern w:val="0"/>
                <w:sz w:val="24"/>
                <w:szCs w:val="24"/>
                <w:lang w:val="en-US" w:eastAsia="zh-CN"/>
              </w:rPr>
              <w:t>精准锁定。搭载自研时间切片智能传感器，仅占用180KHz带宽，可适配GSM、UMTS、LTE网络，整机计量精度优于0.5%，无需外接电源可稳定运行10年。依托AI算法分析管网压力、流量等数据，可预判用水异常、预警漏损隐患，漏点定位精度可达1㎡以内，助力水务高效运维，为水资源高效利用、管网安全运维及数字孪生水利建设提供有力支撑。</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89"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1938018">
            <w:pPr>
              <w:widowControl/>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适用于政府机关、高校院所、产业园区及城市管网的漏损治理与管网节水管理领域</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90"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30B6FB2">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福水智联技术有限公司</w:t>
            </w:r>
          </w:p>
          <w:p w14:paraId="4086FD6B">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何章艳</w:t>
            </w:r>
          </w:p>
          <w:p w14:paraId="795A9519">
            <w:pPr>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13459489319</w:t>
            </w:r>
          </w:p>
        </w:tc>
      </w:tr>
      <w:tr w14:paraId="4FD97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91"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467" w:hRule="atLeast"/>
          <w:jc w:val="center"/>
          <w:trPrChange w:id="491" w:author="Passer-by" w:date="2026-08-27T16:06:47Z">
            <w:trPr>
              <w:gridBefore w:val="1"/>
              <w:wBefore w:w="51" w:type="dxa"/>
              <w:cantSplit/>
              <w:trHeight w:val="3467"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92"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DF0B686">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493" w:author="Passer-by" w:date="2026-08-27T08:57:10Z">
                <w:pPr>
                  <w:numPr>
                    <w:ilvl w:val="0"/>
                    <w:numId w:val="1"/>
                  </w:numPr>
                  <w:ind w:left="425" w:leftChars="0" w:hanging="425" w:firstLineChars="0"/>
                  <w:jc w:val="center"/>
                </w:pPr>
              </w:pPrChange>
            </w:pPr>
            <w:ins w:id="494" w:author="Passer-by" w:date="2026-08-27T08:59:36Z">
              <w:r>
                <w:rPr>
                  <w:rFonts w:hint="eastAsia" w:ascii="宋体" w:hAnsi="宋体" w:eastAsia="宋体" w:cs="宋体"/>
                  <w:sz w:val="24"/>
                  <w:lang w:val="en-US" w:eastAsia="zh-CN"/>
                </w:rPr>
                <w:t>FT2026</w:t>
              </w:r>
            </w:ins>
            <w:ins w:id="495" w:author="Passer-by" w:date="2026-08-27T09:01:34Z">
              <w:r>
                <w:rPr>
                  <w:rFonts w:hint="eastAsia" w:ascii="宋体" w:hAnsi="宋体" w:eastAsia="宋体" w:cs="宋体"/>
                  <w:sz w:val="24"/>
                  <w:lang w:val="en-US" w:eastAsia="zh-CN"/>
                </w:rPr>
                <w:t>4</w:t>
              </w:r>
            </w:ins>
            <w:ins w:id="496" w:author="Passer-by" w:date="2026-08-27T09:01:35Z">
              <w:r>
                <w:rPr>
                  <w:rFonts w:hint="eastAsia" w:ascii="宋体" w:hAnsi="宋体" w:eastAsia="宋体" w:cs="宋体"/>
                  <w:sz w:val="24"/>
                  <w:lang w:val="en-US" w:eastAsia="zh-CN"/>
                </w:rPr>
                <w:t>0</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top"/>
            <w:tcPrChange w:id="497"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top"/>
              </w:tcPr>
            </w:tcPrChange>
          </w:tcPr>
          <w:p w14:paraId="7AAE6FAC">
            <w:pPr>
              <w:widowControl/>
              <w:jc w:val="left"/>
              <w:rPr>
                <w:rFonts w:hint="eastAsia" w:ascii="宋体" w:hAnsi="宋体" w:eastAsia="宋体" w:cs="宋体"/>
                <w:color w:val="auto"/>
                <w:kern w:val="0"/>
                <w:sz w:val="24"/>
                <w:szCs w:val="24"/>
                <w:lang w:val="en-US" w:eastAsia="zh-CN"/>
              </w:rPr>
            </w:pPr>
          </w:p>
          <w:p w14:paraId="35F36C91">
            <w:pPr>
              <w:widowControl/>
              <w:jc w:val="left"/>
              <w:rPr>
                <w:ins w:id="498" w:author="Passer-by" w:date="2026-08-27T09:02:38Z"/>
                <w:rFonts w:hint="eastAsia" w:ascii="宋体" w:hAnsi="宋体" w:eastAsia="宋体" w:cs="宋体"/>
                <w:color w:val="auto"/>
                <w:kern w:val="0"/>
                <w:sz w:val="24"/>
                <w:szCs w:val="24"/>
                <w:lang w:val="en-US" w:eastAsia="zh-CN"/>
              </w:rPr>
            </w:pPr>
          </w:p>
          <w:p w14:paraId="5C37F8BA">
            <w:pPr>
              <w:widowControl/>
              <w:jc w:val="left"/>
              <w:rPr>
                <w:rFonts w:hint="eastAsia" w:ascii="宋体" w:hAnsi="宋体" w:eastAsia="宋体" w:cs="宋体"/>
                <w:color w:val="auto"/>
                <w:kern w:val="0"/>
                <w:sz w:val="24"/>
                <w:szCs w:val="24"/>
                <w:lang w:val="en-US" w:eastAsia="zh-CN"/>
              </w:rPr>
            </w:pPr>
          </w:p>
          <w:p w14:paraId="63940B9C">
            <w:pPr>
              <w:widowControl/>
              <w:jc w:val="left"/>
              <w:rPr>
                <w:rFonts w:hint="eastAsia" w:ascii="宋体" w:hAnsi="宋体" w:eastAsia="宋体" w:cs="宋体"/>
                <w:color w:val="auto"/>
                <w:kern w:val="0"/>
                <w:sz w:val="24"/>
                <w:szCs w:val="24"/>
                <w:lang w:val="en-US" w:eastAsia="zh-CN"/>
              </w:rPr>
            </w:pPr>
          </w:p>
          <w:p w14:paraId="5D5F5D52">
            <w:pPr>
              <w:widowControl/>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小水电集控中心网络安全态势感知与主动防御技术</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49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9D8AB5D">
            <w:pPr>
              <w:jc w:val="left"/>
              <w:rPr>
                <w:ins w:id="500" w:author="Passer-by" w:date="2026-09-11T09:27:13Z"/>
                <w:rFonts w:hint="eastAsia" w:ascii="宋体" w:hAnsi="宋体" w:cs="宋体"/>
                <w:kern w:val="0"/>
                <w:sz w:val="24"/>
                <w:lang w:bidi="ar"/>
              </w:rPr>
            </w:pPr>
            <w:r>
              <w:rPr>
                <w:rFonts w:hint="eastAsia" w:ascii="宋体" w:hAnsi="宋体" w:eastAsia="宋体" w:cs="宋体"/>
                <w:kern w:val="0"/>
                <w:sz w:val="24"/>
                <w:szCs w:val="24"/>
                <w:lang w:val="en-US" w:eastAsia="zh-CN" w:bidi="ar"/>
              </w:rPr>
              <w:t xml:space="preserve"> </w:t>
            </w:r>
            <w:ins w:id="501" w:author="Passer-by" w:date="2026-09-11T09:35:34Z">
              <w:r>
                <w:rPr>
                  <w:rFonts w:hint="eastAsia" w:ascii="宋体" w:hAnsi="宋体" w:cs="宋体"/>
                  <w:kern w:val="0"/>
                  <w:sz w:val="24"/>
                  <w:szCs w:val="24"/>
                  <w:lang w:val="en-US" w:eastAsia="zh-CN" w:bidi="ar"/>
                </w:rPr>
                <w:t xml:space="preserve"> </w:t>
              </w:r>
            </w:ins>
            <w:ins w:id="502" w:author="Passer-by" w:date="2026-09-11T09:35:35Z">
              <w:r>
                <w:rPr>
                  <w:rFonts w:hint="eastAsia" w:ascii="宋体" w:hAnsi="宋体" w:cs="宋体"/>
                  <w:kern w:val="0"/>
                  <w:sz w:val="24"/>
                  <w:szCs w:val="24"/>
                  <w:lang w:val="en-US" w:eastAsia="zh-CN" w:bidi="ar"/>
                </w:rPr>
                <w:t xml:space="preserve"> </w:t>
              </w:r>
            </w:ins>
            <w:r>
              <w:rPr>
                <w:rFonts w:hint="eastAsia" w:ascii="宋体" w:hAnsi="宋体" w:eastAsia="宋体" w:cs="宋体"/>
                <w:kern w:val="0"/>
                <w:sz w:val="24"/>
                <w:szCs w:val="24"/>
                <w:lang w:val="en-US" w:eastAsia="zh-CN" w:bidi="ar"/>
              </w:rPr>
              <w:t xml:space="preserve"> </w:t>
            </w:r>
            <w:ins w:id="503" w:author="Passer-by" w:date="2026-09-11T09:35:40Z">
              <w:r>
                <w:rPr>
                  <w:rFonts w:hint="eastAsia" w:ascii="宋体" w:hAnsi="宋体" w:cs="宋体"/>
                  <w:kern w:val="0"/>
                  <w:sz w:val="24"/>
                  <w:szCs w:val="24"/>
                  <w:lang w:val="en-US" w:eastAsia="zh-CN" w:bidi="ar"/>
                </w:rPr>
                <w:t>该</w:t>
              </w:r>
            </w:ins>
            <w:ins w:id="504" w:author="Passer-by" w:date="2026-09-11T09:27:00Z">
              <w:r>
                <w:rPr>
                  <w:rFonts w:hint="eastAsia" w:ascii="宋体" w:hAnsi="宋体" w:cs="宋体"/>
                  <w:kern w:val="0"/>
                  <w:sz w:val="24"/>
                  <w:lang w:bidi="ar"/>
                  <w:rPrChange w:id="505" w:author="Passer-by" w:date="2026-09-11T09:27:00Z">
                    <w:rPr>
                      <w:rFonts w:hint="eastAsia"/>
                    </w:rPr>
                  </w:rPrChange>
                </w:rPr>
                <w:t>技术由水利部农村电气化研究所、福建省水利建设中心、杭州思绿数字科技联合研发。</w:t>
              </w:r>
            </w:ins>
            <w:ins w:id="506" w:author="Passer-by" w:date="2026-09-11T09:27:00Z">
              <w:r>
                <w:rPr>
                  <w:rFonts w:hint="eastAsia" w:ascii="宋体" w:hAnsi="宋体" w:cs="宋体"/>
                  <w:kern w:val="0"/>
                  <w:sz w:val="24"/>
                  <w:lang w:bidi="ar"/>
                  <w:rPrChange w:id="507" w:author="Passer-by" w:date="2026-09-11T09:27:00Z">
                    <w:rPr>
                      <w:rFonts w:hint="eastAsia"/>
                    </w:rPr>
                  </w:rPrChange>
                </w:rPr>
                <w:t>构建</w:t>
              </w:r>
            </w:ins>
            <w:ins w:id="508" w:author="Passer-by" w:date="2026-09-11T09:32:08Z">
              <w:r>
                <w:rPr>
                  <w:rFonts w:hint="eastAsia" w:ascii="宋体" w:hAnsi="宋体" w:cs="宋体"/>
                  <w:kern w:val="0"/>
                  <w:sz w:val="24"/>
                  <w:lang w:eastAsia="zh-CN" w:bidi="ar"/>
                </w:rPr>
                <w:t>“</w:t>
              </w:r>
            </w:ins>
            <w:ins w:id="509" w:author="Passer-by" w:date="2026-09-11T09:27:00Z">
              <w:r>
                <w:rPr>
                  <w:rFonts w:hint="eastAsia" w:ascii="宋体" w:hAnsi="宋体" w:cs="宋体"/>
                  <w:kern w:val="0"/>
                  <w:sz w:val="24"/>
                  <w:lang w:bidi="ar"/>
                  <w:rPrChange w:id="510" w:author="Passer-by" w:date="2026-09-11T09:27:00Z">
                    <w:rPr>
                      <w:rFonts w:hint="eastAsia"/>
                    </w:rPr>
                  </w:rPrChange>
                </w:rPr>
                <w:t>端-管-云</w:t>
              </w:r>
            </w:ins>
            <w:ins w:id="511" w:author="Passer-by" w:date="2026-09-11T09:32:10Z">
              <w:r>
                <w:rPr>
                  <w:rFonts w:hint="eastAsia" w:ascii="宋体" w:hAnsi="宋体" w:cs="宋体"/>
                  <w:kern w:val="0"/>
                  <w:sz w:val="24"/>
                  <w:lang w:eastAsia="zh-CN" w:bidi="ar"/>
                </w:rPr>
                <w:t>”</w:t>
              </w:r>
            </w:ins>
            <w:ins w:id="512" w:author="Passer-by" w:date="2026-09-11T09:27:00Z">
              <w:r>
                <w:rPr>
                  <w:rFonts w:hint="eastAsia" w:ascii="宋体" w:hAnsi="宋体" w:cs="宋体"/>
                  <w:kern w:val="0"/>
                  <w:sz w:val="24"/>
                  <w:lang w:bidi="ar"/>
                  <w:rPrChange w:id="513" w:author="Passer-by" w:date="2026-09-11T09:27:00Z">
                    <w:rPr>
                      <w:rFonts w:hint="eastAsia"/>
                    </w:rPr>
                  </w:rPrChange>
                </w:rPr>
                <w:t>三层主动防御架构：现场层旁路NTA探针零打扰采集全流量，传输层国密加密，集控层态势感知平台实现</w:t>
              </w:r>
            </w:ins>
            <w:ins w:id="514" w:author="Passer-by" w:date="2026-09-11T09:32:15Z">
              <w:r>
                <w:rPr>
                  <w:rFonts w:hint="eastAsia" w:ascii="宋体" w:hAnsi="宋体" w:cs="宋体"/>
                  <w:kern w:val="0"/>
                  <w:sz w:val="24"/>
                  <w:lang w:eastAsia="zh-CN" w:bidi="ar"/>
                </w:rPr>
                <w:t>“</w:t>
              </w:r>
            </w:ins>
            <w:ins w:id="515" w:author="Passer-by" w:date="2026-09-11T09:27:00Z">
              <w:r>
                <w:rPr>
                  <w:rFonts w:hint="eastAsia" w:ascii="宋体" w:hAnsi="宋体" w:cs="宋体"/>
                  <w:kern w:val="0"/>
                  <w:sz w:val="24"/>
                  <w:lang w:bidi="ar"/>
                  <w:rPrChange w:id="516" w:author="Passer-by" w:date="2026-09-11T09:27:00Z">
                    <w:rPr>
                      <w:rFonts w:hint="eastAsia"/>
                    </w:rPr>
                  </w:rPrChange>
                </w:rPr>
                <w:t>采集</w:t>
              </w:r>
            </w:ins>
            <w:ins w:id="517" w:author="Passer-by" w:date="2026-09-11T09:32:16Z">
              <w:r>
                <w:rPr>
                  <w:rFonts w:hint="eastAsia" w:ascii="宋体" w:hAnsi="宋体" w:cs="宋体"/>
                  <w:kern w:val="0"/>
                  <w:sz w:val="24"/>
                  <w:lang w:eastAsia="zh-CN" w:bidi="ar"/>
                </w:rPr>
                <w:t>－</w:t>
              </w:r>
            </w:ins>
            <w:ins w:id="518" w:author="Passer-by" w:date="2026-09-11T09:27:00Z">
              <w:r>
                <w:rPr>
                  <w:rFonts w:hint="eastAsia" w:ascii="宋体" w:hAnsi="宋体" w:cs="宋体"/>
                  <w:kern w:val="0"/>
                  <w:sz w:val="24"/>
                  <w:lang w:bidi="ar"/>
                  <w:rPrChange w:id="519" w:author="Passer-by" w:date="2026-09-11T09:27:00Z">
                    <w:rPr>
                      <w:rFonts w:hint="eastAsia"/>
                    </w:rPr>
                  </w:rPrChange>
                </w:rPr>
                <w:t>分析</w:t>
              </w:r>
            </w:ins>
            <w:ins w:id="520" w:author="Passer-by" w:date="2026-09-11T09:32:17Z">
              <w:r>
                <w:rPr>
                  <w:rFonts w:hint="eastAsia" w:ascii="宋体" w:hAnsi="宋体" w:cs="宋体"/>
                  <w:kern w:val="0"/>
                  <w:sz w:val="24"/>
                  <w:lang w:eastAsia="zh-CN" w:bidi="ar"/>
                </w:rPr>
                <w:t>－</w:t>
              </w:r>
            </w:ins>
            <w:ins w:id="521" w:author="Passer-by" w:date="2026-09-11T09:27:00Z">
              <w:r>
                <w:rPr>
                  <w:rFonts w:hint="eastAsia" w:ascii="宋体" w:hAnsi="宋体" w:cs="宋体"/>
                  <w:kern w:val="0"/>
                  <w:sz w:val="24"/>
                  <w:lang w:bidi="ar"/>
                  <w:rPrChange w:id="522" w:author="Passer-by" w:date="2026-09-11T09:27:00Z">
                    <w:rPr>
                      <w:rFonts w:hint="eastAsia"/>
                    </w:rPr>
                  </w:rPrChange>
                </w:rPr>
                <w:t>告警</w:t>
              </w:r>
            </w:ins>
            <w:ins w:id="523" w:author="Passer-by" w:date="2026-09-11T09:32:18Z">
              <w:r>
                <w:rPr>
                  <w:rFonts w:hint="eastAsia" w:ascii="宋体" w:hAnsi="宋体" w:cs="宋体"/>
                  <w:kern w:val="0"/>
                  <w:sz w:val="24"/>
                  <w:lang w:eastAsia="zh-CN" w:bidi="ar"/>
                </w:rPr>
                <w:t>－</w:t>
              </w:r>
            </w:ins>
            <w:ins w:id="524" w:author="Passer-by" w:date="2026-09-11T09:27:00Z">
              <w:r>
                <w:rPr>
                  <w:rFonts w:hint="eastAsia" w:ascii="宋体" w:hAnsi="宋体" w:cs="宋体"/>
                  <w:kern w:val="0"/>
                  <w:sz w:val="24"/>
                  <w:lang w:bidi="ar"/>
                  <w:rPrChange w:id="525" w:author="Passer-by" w:date="2026-09-11T09:27:00Z">
                    <w:rPr>
                      <w:rFonts w:hint="eastAsia"/>
                    </w:rPr>
                  </w:rPrChange>
                </w:rPr>
                <w:t>处置</w:t>
              </w:r>
            </w:ins>
            <w:ins w:id="526" w:author="Passer-by" w:date="2026-09-11T09:32:20Z">
              <w:r>
                <w:rPr>
                  <w:rFonts w:hint="eastAsia" w:ascii="宋体" w:hAnsi="宋体" w:cs="宋体"/>
                  <w:kern w:val="0"/>
                  <w:sz w:val="24"/>
                  <w:lang w:eastAsia="zh-CN" w:bidi="ar"/>
                </w:rPr>
                <w:t>”</w:t>
              </w:r>
            </w:ins>
            <w:ins w:id="527" w:author="Passer-by" w:date="2026-09-11T09:27:00Z">
              <w:r>
                <w:rPr>
                  <w:rFonts w:hint="eastAsia" w:ascii="宋体" w:hAnsi="宋体" w:cs="宋体"/>
                  <w:kern w:val="0"/>
                  <w:sz w:val="24"/>
                  <w:lang w:bidi="ar"/>
                  <w:rPrChange w:id="528" w:author="Passer-by" w:date="2026-09-11T09:27:00Z">
                    <w:rPr>
                      <w:rFonts w:hint="eastAsia"/>
                    </w:rPr>
                  </w:rPrChange>
                </w:rPr>
                <w:t>四步闭环。</w:t>
              </w:r>
            </w:ins>
          </w:p>
          <w:p w14:paraId="608FCBE0">
            <w:pPr>
              <w:jc w:val="left"/>
              <w:rPr>
                <w:rFonts w:hint="eastAsia" w:ascii="宋体" w:hAnsi="宋体" w:eastAsia="宋体" w:cs="宋体"/>
                <w:kern w:val="2"/>
                <w:sz w:val="24"/>
                <w:szCs w:val="24"/>
                <w:lang w:val="en-US" w:eastAsia="zh-CN" w:bidi="ar-SA"/>
              </w:rPr>
            </w:pPr>
            <w:ins w:id="529" w:author="Passer-by" w:date="2026-09-11T09:27:13Z">
              <w:r>
                <w:rPr>
                  <w:rFonts w:hint="eastAsia" w:ascii="宋体" w:hAnsi="宋体" w:cs="宋体"/>
                  <w:kern w:val="0"/>
                  <w:sz w:val="24"/>
                  <w:lang w:val="en-US" w:eastAsia="zh-CN" w:bidi="ar"/>
                </w:rPr>
                <w:t xml:space="preserve">  </w:t>
              </w:r>
            </w:ins>
            <w:ins w:id="530" w:author="Passer-by" w:date="2026-09-11T09:27:14Z">
              <w:r>
                <w:rPr>
                  <w:rFonts w:hint="eastAsia" w:ascii="宋体" w:hAnsi="宋体" w:cs="宋体"/>
                  <w:kern w:val="0"/>
                  <w:sz w:val="24"/>
                  <w:lang w:val="en-US" w:eastAsia="zh-CN" w:bidi="ar"/>
                </w:rPr>
                <w:t xml:space="preserve"> </w:t>
              </w:r>
            </w:ins>
            <w:ins w:id="531" w:author="Passer-by" w:date="2026-09-11T09:27:15Z">
              <w:r>
                <w:rPr>
                  <w:rFonts w:hint="eastAsia" w:ascii="宋体" w:hAnsi="宋体" w:cs="宋体"/>
                  <w:kern w:val="0"/>
                  <w:sz w:val="24"/>
                  <w:lang w:val="en-US" w:eastAsia="zh-CN" w:bidi="ar"/>
                </w:rPr>
                <w:t xml:space="preserve"> </w:t>
              </w:r>
            </w:ins>
            <w:ins w:id="532" w:author="Passer-by" w:date="2026-09-11T09:27:00Z">
              <w:r>
                <w:rPr>
                  <w:rFonts w:hint="eastAsia" w:ascii="宋体" w:hAnsi="宋体" w:cs="宋体"/>
                  <w:kern w:val="0"/>
                  <w:sz w:val="24"/>
                  <w:lang w:bidi="ar"/>
                  <w:rPrChange w:id="533" w:author="Passer-by" w:date="2026-09-11T09:27:00Z">
                    <w:rPr>
                      <w:rFonts w:hint="eastAsia"/>
                    </w:rPr>
                  </w:rPrChange>
                </w:rPr>
                <w:t>系统原生解析Modbus、IEC61850-MMS、IEC104等工控协议，6大检测引擎交叉验证，攻击到告警&lt;2秒，告警响应&lt;1秒，系统故障率&lt;3%。基于拟态防护构建虚拟节点与高交互蜜罐，捕获即攻击，告警准确率达95%以上；SOAR自动联动防火墙秒级阻断。支持私有协议自学习，旁路部署零中断，较传统串联式部署防护方案投资降低约20%，人力成本降</w:t>
              </w:r>
            </w:ins>
            <w:ins w:id="534" w:author="Passer-by" w:date="2026-09-11T09:32:22Z">
              <w:r>
                <w:rPr>
                  <w:rFonts w:hint="eastAsia" w:ascii="宋体" w:hAnsi="宋体" w:cs="宋体"/>
                  <w:kern w:val="0"/>
                  <w:sz w:val="24"/>
                  <w:lang w:eastAsia="zh-CN" w:bidi="ar"/>
                </w:rPr>
                <w:t>15%—30%</w:t>
              </w:r>
            </w:ins>
            <w:ins w:id="535" w:author="Passer-by" w:date="2026-09-11T09:27:00Z">
              <w:r>
                <w:rPr>
                  <w:rFonts w:hint="eastAsia" w:ascii="宋体" w:hAnsi="宋体" w:cs="宋体"/>
                  <w:kern w:val="0"/>
                  <w:sz w:val="24"/>
                  <w:lang w:bidi="ar"/>
                  <w:rPrChange w:id="536" w:author="Passer-by" w:date="2026-09-11T09:27:00Z">
                    <w:rPr>
                      <w:rFonts w:hint="eastAsia"/>
                    </w:rPr>
                  </w:rPrChange>
                </w:rPr>
                <w:t>，符合等保2.0二级，软硬件全国产化。</w:t>
              </w:r>
            </w:ins>
            <w:del w:id="537" w:author="Passer-by" w:date="2026-09-11T09:27:00Z">
              <w:r>
                <w:rPr>
                  <w:rFonts w:hint="eastAsia" w:ascii="宋体" w:hAnsi="宋体" w:eastAsia="宋体" w:cs="宋体"/>
                  <w:kern w:val="0"/>
                  <w:sz w:val="24"/>
                  <w:szCs w:val="24"/>
                  <w:lang w:val="en-US" w:eastAsia="zh-CN" w:bidi="ar"/>
                </w:rPr>
                <w:delText xml:space="preserve"> </w:delText>
              </w:r>
            </w:del>
            <w:del w:id="538" w:author="Passer-by" w:date="2026-09-11T09:27:00Z">
              <w:r>
                <w:rPr>
                  <w:rFonts w:hint="eastAsia" w:ascii="宋体" w:hAnsi="宋体" w:eastAsia="宋体" w:cs="宋体"/>
                  <w:color w:val="auto"/>
                  <w:kern w:val="0"/>
                  <w:sz w:val="24"/>
                  <w:szCs w:val="24"/>
                  <w:lang w:val="en-US" w:eastAsia="zh-CN" w:bidi="ar"/>
                  <w:rPrChange w:id="539" w:author="Passer-by" w:date="2026-09-11T09:27:00Z">
                    <w:rPr>
                      <w:rFonts w:hint="eastAsia" w:ascii="宋体" w:hAnsi="宋体" w:eastAsia="宋体" w:cs="宋体"/>
                      <w:color w:val="auto"/>
                      <w:sz w:val="24"/>
                      <w:szCs w:val="24"/>
                      <w:lang w:val="en-US" w:eastAsia="zh-CN"/>
                    </w:rPr>
                  </w:rPrChange>
                </w:rPr>
                <w:delText>该技术由水利部农村电气化研究所、福建省水利建设中心、杭州思绿数字科技联合研发。构建</w:delText>
              </w:r>
            </w:del>
            <w:del w:id="540" w:author="Passer-by" w:date="2026-09-11T09:27:00Z">
              <w:r>
                <w:rPr>
                  <w:rFonts w:hint="eastAsia" w:ascii="宋体" w:hAnsi="宋体" w:cs="宋体"/>
                  <w:color w:val="auto"/>
                  <w:kern w:val="0"/>
                  <w:sz w:val="24"/>
                  <w:szCs w:val="24"/>
                  <w:lang w:val="en-US" w:eastAsia="zh-CN" w:bidi="ar"/>
                  <w:rPrChange w:id="541" w:author="Passer-by" w:date="2026-09-11T09:27:00Z">
                    <w:rPr>
                      <w:rFonts w:hint="eastAsia" w:ascii="宋体" w:hAnsi="宋体" w:cs="宋体"/>
                      <w:color w:val="auto"/>
                      <w:sz w:val="24"/>
                      <w:szCs w:val="24"/>
                      <w:lang w:val="en-US" w:eastAsia="zh-CN"/>
                    </w:rPr>
                  </w:rPrChange>
                </w:rPr>
                <w:delText>“</w:delText>
              </w:r>
            </w:del>
            <w:del w:id="542" w:author="Passer-by" w:date="2026-09-11T09:27:00Z">
              <w:r>
                <w:rPr>
                  <w:rFonts w:hint="eastAsia" w:ascii="宋体" w:hAnsi="宋体" w:eastAsia="宋体" w:cs="宋体"/>
                  <w:color w:val="auto"/>
                  <w:kern w:val="0"/>
                  <w:sz w:val="24"/>
                  <w:szCs w:val="24"/>
                  <w:lang w:val="en-US" w:eastAsia="zh-CN" w:bidi="ar"/>
                  <w:rPrChange w:id="543" w:author="Passer-by" w:date="2026-09-11T09:27:00Z">
                    <w:rPr>
                      <w:rFonts w:hint="eastAsia" w:ascii="宋体" w:hAnsi="宋体" w:eastAsia="宋体" w:cs="宋体"/>
                      <w:color w:val="auto"/>
                      <w:sz w:val="24"/>
                      <w:szCs w:val="24"/>
                      <w:lang w:val="en-US" w:eastAsia="zh-CN"/>
                    </w:rPr>
                  </w:rPrChange>
                </w:rPr>
                <w:delText>端-管-云</w:delText>
              </w:r>
            </w:del>
            <w:del w:id="544" w:author="Passer-by" w:date="2026-09-11T09:27:00Z">
              <w:r>
                <w:rPr>
                  <w:rFonts w:hint="eastAsia" w:ascii="宋体" w:hAnsi="宋体" w:cs="宋体"/>
                  <w:color w:val="auto"/>
                  <w:kern w:val="0"/>
                  <w:sz w:val="24"/>
                  <w:szCs w:val="24"/>
                  <w:lang w:val="en-US" w:eastAsia="zh-CN" w:bidi="ar"/>
                  <w:rPrChange w:id="545" w:author="Passer-by" w:date="2026-09-11T09:27:00Z">
                    <w:rPr>
                      <w:rFonts w:hint="eastAsia" w:ascii="宋体" w:hAnsi="宋体" w:cs="宋体"/>
                      <w:color w:val="auto"/>
                      <w:sz w:val="24"/>
                      <w:szCs w:val="24"/>
                      <w:lang w:val="en-US" w:eastAsia="zh-CN"/>
                    </w:rPr>
                  </w:rPrChange>
                </w:rPr>
                <w:delText>”</w:delText>
              </w:r>
            </w:del>
            <w:del w:id="546" w:author="Passer-by" w:date="2026-09-11T09:27:00Z">
              <w:r>
                <w:rPr>
                  <w:rFonts w:hint="eastAsia" w:ascii="宋体" w:hAnsi="宋体" w:eastAsia="宋体" w:cs="宋体"/>
                  <w:color w:val="auto"/>
                  <w:kern w:val="0"/>
                  <w:sz w:val="24"/>
                  <w:szCs w:val="24"/>
                  <w:lang w:val="en-US" w:eastAsia="zh-CN" w:bidi="ar"/>
                  <w:rPrChange w:id="547" w:author="Passer-by" w:date="2026-09-11T09:27:00Z">
                    <w:rPr>
                      <w:rFonts w:hint="eastAsia" w:ascii="宋体" w:hAnsi="宋体" w:eastAsia="宋体" w:cs="宋体"/>
                      <w:color w:val="auto"/>
                      <w:sz w:val="24"/>
                      <w:szCs w:val="24"/>
                      <w:lang w:val="en-US" w:eastAsia="zh-CN"/>
                    </w:rPr>
                  </w:rPrChange>
                </w:rPr>
                <w:delText>三层主动防御架构：现场层旁路NTA探针零打扰采集全流量，传输层国密加密，集控层态势感知平台实现</w:delText>
              </w:r>
            </w:del>
            <w:del w:id="548" w:author="Passer-by" w:date="2026-09-11T09:27:00Z">
              <w:r>
                <w:rPr>
                  <w:rFonts w:hint="eastAsia" w:ascii="宋体" w:hAnsi="宋体" w:cs="宋体"/>
                  <w:color w:val="auto"/>
                  <w:kern w:val="0"/>
                  <w:sz w:val="24"/>
                  <w:szCs w:val="24"/>
                  <w:lang w:val="en-US" w:eastAsia="zh-CN" w:bidi="ar"/>
                  <w:rPrChange w:id="549" w:author="Passer-by" w:date="2026-09-11T09:27:00Z">
                    <w:rPr>
                      <w:rFonts w:hint="eastAsia" w:ascii="宋体" w:hAnsi="宋体" w:cs="宋体"/>
                      <w:color w:val="auto"/>
                      <w:sz w:val="24"/>
                      <w:szCs w:val="24"/>
                      <w:lang w:val="en-US" w:eastAsia="zh-CN"/>
                    </w:rPr>
                  </w:rPrChange>
                </w:rPr>
                <w:delText>“</w:delText>
              </w:r>
            </w:del>
            <w:del w:id="550" w:author="Passer-by" w:date="2026-09-11T09:27:00Z">
              <w:r>
                <w:rPr>
                  <w:rFonts w:hint="eastAsia" w:ascii="宋体" w:hAnsi="宋体" w:eastAsia="宋体" w:cs="宋体"/>
                  <w:color w:val="auto"/>
                  <w:kern w:val="0"/>
                  <w:sz w:val="24"/>
                  <w:szCs w:val="24"/>
                  <w:lang w:val="en-US" w:eastAsia="zh-CN" w:bidi="ar"/>
                  <w:rPrChange w:id="551" w:author="Passer-by" w:date="2026-09-11T09:27:00Z">
                    <w:rPr>
                      <w:rFonts w:hint="eastAsia" w:ascii="宋体" w:hAnsi="宋体" w:eastAsia="宋体" w:cs="宋体"/>
                      <w:color w:val="auto"/>
                      <w:sz w:val="24"/>
                      <w:szCs w:val="24"/>
                      <w:lang w:val="en-US" w:eastAsia="zh-CN"/>
                    </w:rPr>
                  </w:rPrChange>
                </w:rPr>
                <w:delText>采集</w:delText>
              </w:r>
            </w:del>
            <w:del w:id="552" w:author="Passer-by" w:date="2026-09-11T09:27:00Z">
              <w:r>
                <w:rPr>
                  <w:rFonts w:hint="eastAsia" w:ascii="宋体" w:hAnsi="宋体" w:cs="宋体"/>
                  <w:color w:val="auto"/>
                  <w:kern w:val="0"/>
                  <w:sz w:val="24"/>
                  <w:szCs w:val="24"/>
                  <w:lang w:val="en-US" w:eastAsia="zh-CN" w:bidi="ar"/>
                  <w:rPrChange w:id="553" w:author="Passer-by" w:date="2026-09-11T09:27:00Z">
                    <w:rPr>
                      <w:rFonts w:hint="eastAsia" w:ascii="宋体" w:hAnsi="宋体" w:cs="宋体"/>
                      <w:color w:val="auto"/>
                      <w:sz w:val="24"/>
                      <w:szCs w:val="24"/>
                      <w:lang w:val="en-US" w:eastAsia="zh-CN"/>
                    </w:rPr>
                  </w:rPrChange>
                </w:rPr>
                <w:delText>－</w:delText>
              </w:r>
            </w:del>
            <w:del w:id="554" w:author="Passer-by" w:date="2026-09-11T09:27:00Z">
              <w:r>
                <w:rPr>
                  <w:rFonts w:hint="eastAsia" w:ascii="宋体" w:hAnsi="宋体" w:eastAsia="宋体" w:cs="宋体"/>
                  <w:color w:val="auto"/>
                  <w:kern w:val="0"/>
                  <w:sz w:val="24"/>
                  <w:szCs w:val="24"/>
                  <w:lang w:val="en-US" w:eastAsia="zh-CN" w:bidi="ar"/>
                  <w:rPrChange w:id="555" w:author="Passer-by" w:date="2026-09-11T09:27:00Z">
                    <w:rPr>
                      <w:rFonts w:hint="eastAsia" w:ascii="宋体" w:hAnsi="宋体" w:eastAsia="宋体" w:cs="宋体"/>
                      <w:color w:val="auto"/>
                      <w:sz w:val="24"/>
                      <w:szCs w:val="24"/>
                      <w:lang w:val="en-US" w:eastAsia="zh-CN"/>
                    </w:rPr>
                  </w:rPrChange>
                </w:rPr>
                <w:delText>分析</w:delText>
              </w:r>
            </w:del>
            <w:del w:id="556" w:author="Passer-by" w:date="2026-09-11T09:27:00Z">
              <w:r>
                <w:rPr>
                  <w:rFonts w:hint="eastAsia" w:ascii="宋体" w:hAnsi="宋体" w:cs="宋体"/>
                  <w:color w:val="auto"/>
                  <w:kern w:val="0"/>
                  <w:sz w:val="24"/>
                  <w:szCs w:val="24"/>
                  <w:lang w:val="en-US" w:eastAsia="zh-CN" w:bidi="ar"/>
                  <w:rPrChange w:id="557" w:author="Passer-by" w:date="2026-09-11T09:27:00Z">
                    <w:rPr>
                      <w:rFonts w:hint="eastAsia" w:ascii="宋体" w:hAnsi="宋体" w:cs="宋体"/>
                      <w:color w:val="auto"/>
                      <w:sz w:val="24"/>
                      <w:szCs w:val="24"/>
                      <w:lang w:val="en-US" w:eastAsia="zh-CN"/>
                    </w:rPr>
                  </w:rPrChange>
                </w:rPr>
                <w:delText>－</w:delText>
              </w:r>
            </w:del>
            <w:del w:id="558" w:author="Passer-by" w:date="2026-09-11T09:27:00Z">
              <w:r>
                <w:rPr>
                  <w:rFonts w:hint="eastAsia" w:ascii="宋体" w:hAnsi="宋体" w:eastAsia="宋体" w:cs="宋体"/>
                  <w:color w:val="auto"/>
                  <w:kern w:val="0"/>
                  <w:sz w:val="24"/>
                  <w:szCs w:val="24"/>
                  <w:lang w:val="en-US" w:eastAsia="zh-CN" w:bidi="ar"/>
                  <w:rPrChange w:id="559" w:author="Passer-by" w:date="2026-09-11T09:27:00Z">
                    <w:rPr>
                      <w:rFonts w:hint="eastAsia" w:ascii="宋体" w:hAnsi="宋体" w:eastAsia="宋体" w:cs="宋体"/>
                      <w:color w:val="auto"/>
                      <w:sz w:val="24"/>
                      <w:szCs w:val="24"/>
                      <w:lang w:val="en-US" w:eastAsia="zh-CN"/>
                    </w:rPr>
                  </w:rPrChange>
                </w:rPr>
                <w:delText>告警</w:delText>
              </w:r>
            </w:del>
            <w:del w:id="560" w:author="Passer-by" w:date="2026-09-11T09:27:00Z">
              <w:r>
                <w:rPr>
                  <w:rFonts w:hint="eastAsia" w:ascii="宋体" w:hAnsi="宋体" w:cs="宋体"/>
                  <w:color w:val="auto"/>
                  <w:kern w:val="0"/>
                  <w:sz w:val="24"/>
                  <w:szCs w:val="24"/>
                  <w:lang w:val="en-US" w:eastAsia="zh-CN" w:bidi="ar"/>
                  <w:rPrChange w:id="561" w:author="Passer-by" w:date="2026-09-11T09:27:00Z">
                    <w:rPr>
                      <w:rFonts w:hint="eastAsia" w:ascii="宋体" w:hAnsi="宋体" w:cs="宋体"/>
                      <w:color w:val="auto"/>
                      <w:sz w:val="24"/>
                      <w:szCs w:val="24"/>
                      <w:lang w:val="en-US" w:eastAsia="zh-CN"/>
                    </w:rPr>
                  </w:rPrChange>
                </w:rPr>
                <w:delText>－</w:delText>
              </w:r>
            </w:del>
            <w:del w:id="562" w:author="Passer-by" w:date="2026-09-11T09:27:00Z">
              <w:r>
                <w:rPr>
                  <w:rFonts w:hint="eastAsia" w:ascii="宋体" w:hAnsi="宋体" w:eastAsia="宋体" w:cs="宋体"/>
                  <w:color w:val="auto"/>
                  <w:kern w:val="0"/>
                  <w:sz w:val="24"/>
                  <w:szCs w:val="24"/>
                  <w:lang w:val="en-US" w:eastAsia="zh-CN" w:bidi="ar"/>
                  <w:rPrChange w:id="563" w:author="Passer-by" w:date="2026-09-11T09:27:00Z">
                    <w:rPr>
                      <w:rFonts w:hint="eastAsia" w:ascii="宋体" w:hAnsi="宋体" w:eastAsia="宋体" w:cs="宋体"/>
                      <w:color w:val="auto"/>
                      <w:sz w:val="24"/>
                      <w:szCs w:val="24"/>
                      <w:lang w:val="en-US" w:eastAsia="zh-CN"/>
                    </w:rPr>
                  </w:rPrChange>
                </w:rPr>
                <w:delText>处置</w:delText>
              </w:r>
            </w:del>
            <w:del w:id="564" w:author="Passer-by" w:date="2026-09-11T09:27:00Z">
              <w:r>
                <w:rPr>
                  <w:rFonts w:hint="eastAsia" w:ascii="宋体" w:hAnsi="宋体" w:cs="宋体"/>
                  <w:color w:val="auto"/>
                  <w:kern w:val="0"/>
                  <w:sz w:val="24"/>
                  <w:szCs w:val="24"/>
                  <w:lang w:val="en-US" w:eastAsia="zh-CN" w:bidi="ar"/>
                  <w:rPrChange w:id="565" w:author="Passer-by" w:date="2026-09-11T09:27:00Z">
                    <w:rPr>
                      <w:rFonts w:hint="eastAsia" w:ascii="宋体" w:hAnsi="宋体" w:cs="宋体"/>
                      <w:color w:val="auto"/>
                      <w:sz w:val="24"/>
                      <w:szCs w:val="24"/>
                      <w:lang w:val="en-US" w:eastAsia="zh-CN"/>
                    </w:rPr>
                  </w:rPrChange>
                </w:rPr>
                <w:delText>”</w:delText>
              </w:r>
            </w:del>
            <w:del w:id="566" w:author="Passer-by" w:date="2026-09-11T09:27:00Z">
              <w:r>
                <w:rPr>
                  <w:rFonts w:hint="eastAsia" w:ascii="宋体" w:hAnsi="宋体" w:eastAsia="宋体" w:cs="宋体"/>
                  <w:color w:val="auto"/>
                  <w:kern w:val="0"/>
                  <w:sz w:val="24"/>
                  <w:szCs w:val="24"/>
                  <w:lang w:val="en-US" w:eastAsia="zh-CN" w:bidi="ar"/>
                  <w:rPrChange w:id="567" w:author="Passer-by" w:date="2026-09-11T09:27:00Z">
                    <w:rPr>
                      <w:rFonts w:hint="eastAsia" w:ascii="宋体" w:hAnsi="宋体" w:eastAsia="宋体" w:cs="宋体"/>
                      <w:color w:val="auto"/>
                      <w:sz w:val="24"/>
                      <w:szCs w:val="24"/>
                      <w:lang w:val="en-US" w:eastAsia="zh-CN"/>
                    </w:rPr>
                  </w:rPrChange>
                </w:rPr>
                <w:delText>四步闭环。系统原生解析Modbus、IEC61850-MMS、IEC104等工控协议，6大检测引擎交叉验证，攻击到告警&lt;2秒，告警响应&lt;1秒，系统故障率&lt;3%，误报率降低90%以上。基于拟态防护构建虚拟节点与高交互蜜罐，捕获即攻击，告警准确率100%；SOAR自动联动防火墙秒级阻断。支持私有协议自学习，旁路部署零中断，投资省20%，人力成本降</w:delText>
              </w:r>
            </w:del>
            <w:del w:id="568" w:author="Passer-by" w:date="2026-09-11T09:27:00Z">
              <w:r>
                <w:rPr>
                  <w:rFonts w:hint="eastAsia" w:ascii="宋体" w:hAnsi="宋体" w:cs="宋体"/>
                  <w:color w:val="auto"/>
                  <w:kern w:val="0"/>
                  <w:sz w:val="24"/>
                  <w:szCs w:val="24"/>
                  <w:lang w:val="en-US" w:eastAsia="zh-CN" w:bidi="ar"/>
                  <w:rPrChange w:id="569" w:author="Passer-by" w:date="2026-09-11T09:27:00Z">
                    <w:rPr>
                      <w:rFonts w:hint="eastAsia" w:ascii="宋体" w:hAnsi="宋体" w:cs="宋体"/>
                      <w:color w:val="auto"/>
                      <w:sz w:val="24"/>
                      <w:szCs w:val="24"/>
                      <w:lang w:val="en-US" w:eastAsia="zh-CN"/>
                    </w:rPr>
                  </w:rPrChange>
                </w:rPr>
                <w:delText>15%—30%</w:delText>
              </w:r>
            </w:del>
            <w:del w:id="570" w:author="Passer-by" w:date="2026-09-11T09:27:00Z">
              <w:r>
                <w:rPr>
                  <w:rFonts w:hint="eastAsia" w:ascii="宋体" w:hAnsi="宋体" w:eastAsia="宋体" w:cs="宋体"/>
                  <w:color w:val="auto"/>
                  <w:kern w:val="0"/>
                  <w:sz w:val="24"/>
                  <w:szCs w:val="24"/>
                  <w:lang w:val="en-US" w:eastAsia="zh-CN" w:bidi="ar"/>
                  <w:rPrChange w:id="571" w:author="Passer-by" w:date="2026-09-11T09:27:00Z">
                    <w:rPr>
                      <w:rFonts w:hint="eastAsia" w:ascii="宋体" w:hAnsi="宋体" w:eastAsia="宋体" w:cs="宋体"/>
                      <w:color w:val="auto"/>
                      <w:sz w:val="24"/>
                      <w:szCs w:val="24"/>
                      <w:lang w:val="en-US" w:eastAsia="zh-CN"/>
                    </w:rPr>
                  </w:rPrChange>
                </w:rPr>
                <w:delText>，符合等保2.0二级，软硬件全国产化。</w:delText>
              </w:r>
            </w:del>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top"/>
            <w:tcPrChange w:id="572"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top"/>
              </w:tcPr>
            </w:tcPrChange>
          </w:tcPr>
          <w:p w14:paraId="55CBABAF">
            <w:pPr>
              <w:widowControl/>
              <w:jc w:val="left"/>
              <w:rPr>
                <w:rFonts w:hint="eastAsia" w:ascii="宋体" w:hAnsi="宋体" w:eastAsia="宋体" w:cs="宋体"/>
                <w:color w:val="auto"/>
                <w:kern w:val="0"/>
                <w:sz w:val="24"/>
                <w:szCs w:val="24"/>
                <w:lang w:val="en-US" w:eastAsia="zh-CN"/>
              </w:rPr>
            </w:pPr>
          </w:p>
          <w:p w14:paraId="2C7D9027">
            <w:pPr>
              <w:widowControl/>
              <w:jc w:val="left"/>
              <w:rPr>
                <w:rFonts w:hint="eastAsia" w:ascii="宋体" w:hAnsi="宋体" w:eastAsia="宋体" w:cs="宋体"/>
                <w:color w:val="auto"/>
                <w:kern w:val="0"/>
                <w:sz w:val="24"/>
                <w:szCs w:val="24"/>
                <w:lang w:val="en-US" w:eastAsia="zh-CN"/>
              </w:rPr>
            </w:pPr>
          </w:p>
          <w:p w14:paraId="189D9FDB">
            <w:pPr>
              <w:widowControl/>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适用于采用集中监控模式的分布式闸站、泵站及小水电站群，保障其监控系统的网络安全。</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top"/>
            <w:tcPrChange w:id="573"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top"/>
              </w:tcPr>
            </w:tcPrChange>
          </w:tcPr>
          <w:p w14:paraId="73145DB6">
            <w:pPr>
              <w:widowControl/>
              <w:jc w:val="left"/>
              <w:rPr>
                <w:rFonts w:hint="eastAsia" w:ascii="宋体" w:hAnsi="宋体" w:eastAsia="宋体" w:cs="宋体"/>
                <w:color w:val="auto"/>
                <w:kern w:val="0"/>
                <w:sz w:val="24"/>
                <w:szCs w:val="24"/>
                <w:lang w:val="en-US" w:eastAsia="zh-CN"/>
              </w:rPr>
            </w:pPr>
          </w:p>
          <w:p w14:paraId="4B910AE8">
            <w:pPr>
              <w:widowControl/>
              <w:jc w:val="left"/>
              <w:rPr>
                <w:rFonts w:hint="eastAsia" w:ascii="宋体" w:hAnsi="宋体" w:eastAsia="宋体" w:cs="宋体"/>
                <w:color w:val="auto"/>
                <w:kern w:val="0"/>
                <w:sz w:val="24"/>
                <w:szCs w:val="24"/>
                <w:lang w:val="en-US" w:eastAsia="zh-CN"/>
              </w:rPr>
            </w:pPr>
          </w:p>
          <w:p w14:paraId="47EC945E">
            <w:pPr>
              <w:widowControl/>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水利部农村电气化研究所</w:t>
            </w:r>
          </w:p>
          <w:p w14:paraId="4CEF6BBA">
            <w:pPr>
              <w:widowControl/>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福建省水利建设中心</w:t>
            </w:r>
          </w:p>
          <w:p w14:paraId="6EEB269F">
            <w:pPr>
              <w:widowControl/>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杭州思绿数字科技有限公司</w:t>
            </w:r>
          </w:p>
          <w:p w14:paraId="350B77C8">
            <w:pPr>
              <w:widowControl/>
              <w:jc w:val="left"/>
              <w:rPr>
                <w:rFonts w:hint="eastAsia" w:ascii="宋体" w:hAnsi="宋体" w:eastAsia="宋体" w:cs="宋体"/>
                <w:color w:val="auto"/>
                <w:kern w:val="0"/>
                <w:sz w:val="24"/>
                <w:szCs w:val="24"/>
                <w:lang w:val="zh-CN" w:eastAsia="zh-CN"/>
              </w:rPr>
            </w:pPr>
            <w:r>
              <w:rPr>
                <w:rFonts w:hint="eastAsia" w:ascii="宋体" w:hAnsi="宋体" w:eastAsia="宋体" w:cs="宋体"/>
                <w:color w:val="auto"/>
                <w:kern w:val="0"/>
                <w:sz w:val="24"/>
                <w:szCs w:val="24"/>
                <w:lang w:val="zh-CN" w:eastAsia="zh-CN"/>
              </w:rPr>
              <w:t>郭宝</w:t>
            </w:r>
          </w:p>
          <w:p w14:paraId="4E51BD1C">
            <w:pPr>
              <w:widowControl/>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zh-CN" w:eastAsia="zh-CN"/>
              </w:rPr>
              <w:t>18925959530</w:t>
            </w:r>
          </w:p>
        </w:tc>
      </w:tr>
      <w:tr w14:paraId="6AB83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574"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554" w:hRule="atLeast"/>
          <w:jc w:val="center"/>
          <w:trPrChange w:id="574" w:author="Passer-by" w:date="2026-08-27T16:06:47Z">
            <w:trPr>
              <w:gridBefore w:val="1"/>
              <w:wBefore w:w="51" w:type="dxa"/>
              <w:cantSplit/>
              <w:trHeight w:val="4554"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75"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A4F7F47">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576" w:author="Passer-by" w:date="2026-08-27T08:57:10Z">
                <w:pPr>
                  <w:numPr>
                    <w:ilvl w:val="0"/>
                    <w:numId w:val="1"/>
                  </w:numPr>
                  <w:ind w:left="425" w:leftChars="0" w:hanging="425" w:firstLineChars="0"/>
                  <w:jc w:val="center"/>
                </w:pPr>
              </w:pPrChange>
            </w:pPr>
            <w:ins w:id="577" w:author="Passer-by" w:date="2026-08-27T08:59:36Z">
              <w:r>
                <w:rPr>
                  <w:rFonts w:hint="eastAsia" w:ascii="宋体" w:hAnsi="宋体" w:eastAsia="宋体" w:cs="宋体"/>
                  <w:sz w:val="24"/>
                  <w:lang w:val="en-US" w:eastAsia="zh-CN"/>
                </w:rPr>
                <w:t>FT2026</w:t>
              </w:r>
            </w:ins>
            <w:ins w:id="578" w:author="Passer-by" w:date="2026-08-27T09:01:38Z">
              <w:r>
                <w:rPr>
                  <w:rFonts w:hint="eastAsia" w:ascii="宋体" w:hAnsi="宋体" w:eastAsia="宋体" w:cs="宋体"/>
                  <w:sz w:val="24"/>
                  <w:lang w:val="en-US" w:eastAsia="zh-CN"/>
                </w:rPr>
                <w:t>41</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579"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016BD97B">
            <w:pP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9波束国产RiverStar智能多频ADCP--RS3600D</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80"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2DCFFF1">
            <w:pPr>
              <w:keepNext w:val="0"/>
              <w:keepLines w:val="0"/>
              <w:widowControl/>
              <w:suppressLineNumbers w:val="0"/>
              <w:ind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该产品是</w:t>
            </w:r>
            <w:r>
              <w:rPr>
                <w:rFonts w:hint="eastAsia" w:ascii="宋体" w:hAnsi="宋体" w:eastAsia="宋体" w:cs="宋体"/>
                <w:color w:val="auto"/>
                <w:sz w:val="24"/>
                <w:szCs w:val="24"/>
              </w:rPr>
              <w:t>国内首款 9 波束智能多频 ADCP，核心声学系统国产化，国产化率≥95%。</w:t>
            </w:r>
            <w:r>
              <w:rPr>
                <w:rFonts w:hint="eastAsia" w:ascii="宋体" w:hAnsi="宋体" w:eastAsia="宋体" w:cs="宋体"/>
                <w:color w:val="auto"/>
                <w:sz w:val="24"/>
                <w:szCs w:val="24"/>
                <w:lang w:val="en-US" w:eastAsia="zh-CN"/>
              </w:rPr>
              <w:t>主要技术指标：</w:t>
            </w:r>
          </w:p>
          <w:p w14:paraId="62153B74">
            <w:pPr>
              <w:keepNext w:val="0"/>
              <w:keepLines w:val="0"/>
              <w:widowControl/>
              <w:suppressLineNumbers w:val="0"/>
              <w:ind w:firstLine="48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测量精度合规可靠，水文测验等级高；设备流速测量精度达±0.25%±2mm/s，最小可测流速优于1cm/s，数据完全满足国内水文测验相关规范，可胜任灌区、河道、湖泊、市政内河等各类标准化水文监测作业，输出合规有效测量数据。</w:t>
            </w:r>
          </w:p>
          <w:p w14:paraId="3356FB9B">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    2、集成一体化传感设计，简化外业作业流程；设备内置温度、倾角、罗盘传感模块，无需额外加装外置测量传感器，无需复杂的表层参数校准安装环节，可自动匹配水域环境参数，大幅精简外业布设、调试工序，提升作业效率。</w:t>
            </w:r>
          </w:p>
          <w:p w14:paraId="2B7DF143">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color w:val="auto"/>
                <w:kern w:val="0"/>
                <w:sz w:val="24"/>
                <w:szCs w:val="24"/>
                <w:lang w:val="en-US" w:eastAsia="zh-CN" w:bidi="ar"/>
              </w:rPr>
              <w:t xml:space="preserve">    3、三频协同工作，全域量程高效覆盖；搭载3600kHz超高频、1200kHz中频段、600kHz垂直低频三频组合波束，高频适配极浅水、低流速场景，中频稳定覆盖常规中水水域，低频保障深水穿透探测，实现浅、中、深水全水域一体化测验。</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81"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550C027">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适用于各类水文控制断面流量监测，适配多类监测载体，覆盖各类复杂水文工况。</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82"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08A52BB">
            <w:pPr>
              <w:rPr>
                <w:rFonts w:hint="eastAsia" w:ascii="宋体" w:hAnsi="宋体" w:eastAsia="宋体" w:cs="宋体"/>
                <w:sz w:val="24"/>
                <w:szCs w:val="24"/>
              </w:rPr>
            </w:pPr>
            <w:r>
              <w:rPr>
                <w:rFonts w:hint="eastAsia" w:ascii="宋体" w:hAnsi="宋体" w:eastAsia="宋体" w:cs="宋体"/>
                <w:sz w:val="24"/>
                <w:szCs w:val="24"/>
              </w:rPr>
              <w:t>上海华测导航技术股份有限公司</w:t>
            </w:r>
          </w:p>
          <w:p w14:paraId="4A78BB2A">
            <w:pPr>
              <w:rPr>
                <w:rFonts w:hint="eastAsia" w:ascii="宋体" w:hAnsi="宋体" w:eastAsia="宋体" w:cs="宋体"/>
                <w:sz w:val="24"/>
                <w:szCs w:val="24"/>
              </w:rPr>
            </w:pPr>
            <w:r>
              <w:rPr>
                <w:rFonts w:hint="eastAsia" w:ascii="宋体" w:hAnsi="宋体" w:eastAsia="宋体" w:cs="宋体"/>
                <w:sz w:val="24"/>
                <w:szCs w:val="24"/>
              </w:rPr>
              <w:t>郑道辉</w:t>
            </w:r>
          </w:p>
          <w:p w14:paraId="00A1878F">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18516563108</w:t>
            </w:r>
          </w:p>
        </w:tc>
      </w:tr>
      <w:tr w14:paraId="6FF95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583"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5427" w:hRule="atLeast"/>
          <w:jc w:val="center"/>
          <w:trPrChange w:id="583" w:author="Passer-by" w:date="2026-08-27T16:06:47Z">
            <w:trPr>
              <w:gridBefore w:val="1"/>
              <w:wBefore w:w="51" w:type="dxa"/>
              <w:cantSplit/>
              <w:trHeight w:val="5427"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84"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8C8DC5D">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585" w:author="Passer-by" w:date="2026-08-27T08:57:10Z">
                <w:pPr>
                  <w:numPr>
                    <w:ilvl w:val="0"/>
                    <w:numId w:val="1"/>
                  </w:numPr>
                  <w:ind w:left="425" w:leftChars="0" w:hanging="425" w:firstLineChars="0"/>
                  <w:jc w:val="center"/>
                </w:pPr>
              </w:pPrChange>
            </w:pPr>
            <w:ins w:id="586" w:author="Passer-by" w:date="2026-08-27T08:59:36Z">
              <w:r>
                <w:rPr>
                  <w:rFonts w:hint="eastAsia" w:ascii="宋体" w:hAnsi="宋体" w:eastAsia="宋体" w:cs="宋体"/>
                  <w:sz w:val="24"/>
                  <w:lang w:val="en-US" w:eastAsia="zh-CN"/>
                </w:rPr>
                <w:t>FT2026</w:t>
              </w:r>
            </w:ins>
            <w:ins w:id="587" w:author="Passer-by" w:date="2026-08-27T09:01:41Z">
              <w:r>
                <w:rPr>
                  <w:rFonts w:hint="eastAsia" w:ascii="宋体" w:hAnsi="宋体" w:eastAsia="宋体" w:cs="宋体"/>
                  <w:sz w:val="24"/>
                  <w:lang w:val="en-US" w:eastAsia="zh-CN"/>
                </w:rPr>
                <w:t>42</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588"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63FB8579">
            <w:pP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应急水域三维地形测绘 HQ400 多波束测量系统</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8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36B38E0">
            <w:pPr>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该</w:t>
            </w:r>
            <w:r>
              <w:rPr>
                <w:rFonts w:hint="eastAsia" w:ascii="宋体" w:hAnsi="宋体" w:eastAsia="宋体" w:cs="宋体"/>
                <w:color w:val="auto"/>
                <w:sz w:val="24"/>
                <w:szCs w:val="24"/>
              </w:rPr>
              <w:t>产品为全国产化自主研发的水下三维地形测绘系统，核心软硬件全链条自主可控。</w:t>
            </w:r>
            <w:r>
              <w:rPr>
                <w:rFonts w:hint="eastAsia" w:ascii="宋体" w:hAnsi="宋体" w:eastAsia="宋体" w:cs="宋体"/>
                <w:color w:val="auto"/>
                <w:sz w:val="24"/>
                <w:szCs w:val="24"/>
                <w:lang w:val="en-US" w:eastAsia="zh-CN"/>
              </w:rPr>
              <w:t>主要技术指标：</w:t>
            </w:r>
          </w:p>
          <w:p w14:paraId="5A96923E">
            <w:pPr>
              <w:rPr>
                <w:rFonts w:hint="eastAsia" w:ascii="宋体" w:hAnsi="宋体" w:eastAsia="宋体" w:cs="宋体"/>
                <w:kern w:val="2"/>
                <w:sz w:val="24"/>
                <w:szCs w:val="24"/>
                <w:lang w:val="en-US" w:eastAsia="zh-CN" w:bidi="ar-SA"/>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1、测深精度满足《海道测量规范》；</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2、能提供原始水声采样数据，支持二次开发，提高设备的扩展性及应用性；</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3、免去表声安装测量环节，可间接获取表面声速数据；</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4、可输入高精度GNSS数据和IMU数据，为相应载体提供可靠定位定向信息；</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5、最大更新速率：140°扫宽条带由一次单一发射获取，发射频率高达60Hz</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6、耐压深度：HQ-400湿端和防水线缆最大耐压深度为50米；</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7、波束形成：处理原始信号，包括了延时和相位旋转的波束形成；</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8、底部探测：底检测算法使用一个结合能量中心和零相位十字交叉算法，用来以最高精度探测每个波束的海底地形；</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9、波束分布：两个标准的波束模式为等角和等距模式。操作者可从两种不同的波束模式中选择最适合的操作模式，进而获得最优化声呐操作；</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90"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A9E31FE">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适用于应急水域测绘、河道水库地形测量、水利数字孪生、水旱灾害应急抢险、水环境生态监测等场景。</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91"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F6EFE00">
            <w:pPr>
              <w:rPr>
                <w:rFonts w:hint="eastAsia" w:ascii="宋体" w:hAnsi="宋体" w:eastAsia="宋体" w:cs="宋体"/>
                <w:sz w:val="24"/>
                <w:szCs w:val="24"/>
              </w:rPr>
            </w:pPr>
            <w:r>
              <w:rPr>
                <w:rFonts w:hint="eastAsia" w:ascii="宋体" w:hAnsi="宋体" w:eastAsia="宋体" w:cs="宋体"/>
                <w:sz w:val="24"/>
                <w:szCs w:val="24"/>
              </w:rPr>
              <w:t>上海华测导航技术股份有限公司</w:t>
            </w:r>
          </w:p>
          <w:p w14:paraId="5176FEE7">
            <w:pPr>
              <w:rPr>
                <w:rFonts w:hint="eastAsia" w:ascii="宋体" w:hAnsi="宋体" w:eastAsia="宋体" w:cs="宋体"/>
                <w:sz w:val="24"/>
                <w:szCs w:val="24"/>
              </w:rPr>
            </w:pPr>
            <w:r>
              <w:rPr>
                <w:rFonts w:hint="eastAsia" w:ascii="宋体" w:hAnsi="宋体" w:eastAsia="宋体" w:cs="宋体"/>
                <w:sz w:val="24"/>
                <w:szCs w:val="24"/>
              </w:rPr>
              <w:t>郑道辉</w:t>
            </w:r>
          </w:p>
          <w:p w14:paraId="7DC1ACB8">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18516563108</w:t>
            </w:r>
          </w:p>
        </w:tc>
      </w:tr>
      <w:tr w14:paraId="5FE05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592"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198" w:hRule="atLeast"/>
          <w:jc w:val="center"/>
          <w:trPrChange w:id="592" w:author="Passer-by" w:date="2026-08-27T16:06:47Z">
            <w:trPr>
              <w:gridBefore w:val="1"/>
              <w:wBefore w:w="51" w:type="dxa"/>
              <w:cantSplit/>
              <w:trHeight w:val="3198"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93"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BB17C3E">
            <w:pPr>
              <w:numPr>
                <w:ilvl w:val="-1"/>
                <w:numId w:val="0"/>
              </w:numPr>
              <w:ind w:left="0" w:leftChars="0" w:firstLine="0" w:firstLineChars="0"/>
              <w:jc w:val="both"/>
              <w:rPr>
                <w:rFonts w:hint="default" w:asciiTheme="minorEastAsia" w:hAnsiTheme="minorEastAsia" w:eastAsiaTheme="minorEastAsia" w:cstheme="minorEastAsia"/>
                <w:sz w:val="24"/>
                <w:lang w:val="en-US" w:eastAsia="zh-CN"/>
              </w:rPr>
              <w:pPrChange w:id="594" w:author="Passer-by" w:date="2026-08-27T08:57:10Z">
                <w:pPr>
                  <w:numPr>
                    <w:ilvl w:val="0"/>
                    <w:numId w:val="1"/>
                  </w:numPr>
                  <w:ind w:left="425" w:leftChars="0" w:hanging="425" w:firstLineChars="0"/>
                  <w:jc w:val="center"/>
                </w:pPr>
              </w:pPrChange>
            </w:pPr>
            <w:ins w:id="595" w:author="Passer-by" w:date="2026-08-27T08:59:36Z">
              <w:r>
                <w:rPr>
                  <w:rFonts w:hint="eastAsia" w:ascii="宋体" w:hAnsi="宋体" w:eastAsia="宋体" w:cs="宋体"/>
                  <w:sz w:val="24"/>
                  <w:lang w:val="en-US" w:eastAsia="zh-CN"/>
                </w:rPr>
                <w:t>FT2026</w:t>
              </w:r>
            </w:ins>
            <w:ins w:id="596" w:author="Passer-by" w:date="2026-08-27T09:01:48Z">
              <w:r>
                <w:rPr>
                  <w:rFonts w:hint="eastAsia" w:ascii="宋体" w:hAnsi="宋体" w:eastAsia="宋体" w:cs="宋体"/>
                  <w:sz w:val="24"/>
                  <w:lang w:val="en-US" w:eastAsia="zh-CN"/>
                </w:rPr>
                <w:t>4</w:t>
              </w:r>
            </w:ins>
            <w:ins w:id="597" w:author="Passer-by" w:date="2026-08-27T09:01:49Z">
              <w:r>
                <w:rPr>
                  <w:rFonts w:hint="eastAsia" w:ascii="宋体" w:hAnsi="宋体" w:eastAsia="宋体" w:cs="宋体"/>
                  <w:sz w:val="24"/>
                  <w:lang w:val="en-US" w:eastAsia="zh-CN"/>
                </w:rPr>
                <w:t>3</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598"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0C1B4354">
            <w:pPr>
              <w:jc w:val="left"/>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rPr>
              <w:t>全链路适配的信创水利闸泵站智能监控系统</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59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B2F4EDD">
            <w:pPr>
              <w:jc w:val="left"/>
              <w:rPr>
                <w:rFonts w:hint="eastAsia" w:ascii="宋体" w:hAnsi="宋体" w:eastAsia="宋体" w:cs="宋体"/>
                <w:b/>
                <w:bCs/>
                <w:kern w:val="2"/>
                <w:sz w:val="24"/>
                <w:szCs w:val="24"/>
                <w:lang w:val="en-US" w:eastAsia="zh-CN" w:bidi="ar-SA"/>
              </w:rPr>
            </w:pPr>
            <w:r>
              <w:rPr>
                <w:rFonts w:hint="eastAsia" w:ascii="宋体" w:hAnsi="宋体" w:eastAsia="宋体" w:cs="宋体"/>
                <w:kern w:val="0"/>
                <w:sz w:val="24"/>
                <w:szCs w:val="24"/>
                <w:lang w:val="en-US" w:eastAsia="zh-CN"/>
              </w:rPr>
              <w:t xml:space="preserve">    该系统</w:t>
            </w:r>
            <w:r>
              <w:rPr>
                <w:rFonts w:hint="eastAsia" w:ascii="宋体" w:hAnsi="宋体" w:eastAsia="宋体" w:cs="宋体"/>
                <w:kern w:val="0"/>
                <w:sz w:val="24"/>
                <w:szCs w:val="24"/>
              </w:rPr>
              <w:t>针对水利闸泵站自动化控制系统全链路国产化信创升级需求，并融合AI、物联网、大数据、GIS技术，构建高集成、高安全、智能化的模块化组态软件，实现全链路信创适配、自主可控的极简交互设计，打造涉水工程智能管控国产化解决方案。系统全面适配国内信创生态体系，支持全链路国产化软硬件环境，数据处理能力达4万点/秒全链路（采集/处理/展示），支持多客户端负载；双链路冗余切换时间＜数秒；兼容Modbus/MQTT等多协议，实现异构设备互联；故障实时监测与秒级报警；独立实时库支持变量动态编辑及多源同步；分布式部署通讯程序与组态服务器，数据多向同步。</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00"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0990301">
            <w:pPr>
              <w:widowControl/>
              <w:jc w:val="left"/>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rPr>
              <w:t>适用于各类泵闸站及水利枢纽自动化系统的新建或改造</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01"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6682051">
            <w:pPr>
              <w:jc w:val="left"/>
              <w:rPr>
                <w:rFonts w:hint="eastAsia" w:ascii="宋体" w:hAnsi="宋体" w:eastAsia="宋体" w:cs="宋体"/>
                <w:sz w:val="24"/>
                <w:szCs w:val="24"/>
              </w:rPr>
            </w:pPr>
            <w:r>
              <w:rPr>
                <w:rFonts w:hint="eastAsia" w:ascii="宋体" w:hAnsi="宋体" w:eastAsia="宋体" w:cs="宋体"/>
                <w:sz w:val="24"/>
                <w:szCs w:val="24"/>
              </w:rPr>
              <w:t>水利部南京水利水文自动化研究所</w:t>
            </w:r>
          </w:p>
          <w:p w14:paraId="33241668">
            <w:pPr>
              <w:jc w:val="left"/>
              <w:rPr>
                <w:rFonts w:hint="eastAsia" w:ascii="宋体" w:hAnsi="宋体" w:eastAsia="宋体" w:cs="宋体"/>
                <w:sz w:val="24"/>
                <w:szCs w:val="24"/>
              </w:rPr>
            </w:pPr>
            <w:r>
              <w:rPr>
                <w:rFonts w:hint="eastAsia" w:ascii="宋体" w:hAnsi="宋体" w:eastAsia="宋体" w:cs="宋体"/>
                <w:sz w:val="24"/>
                <w:szCs w:val="24"/>
              </w:rPr>
              <w:t>江苏南水科技有限公司</w:t>
            </w:r>
          </w:p>
          <w:p w14:paraId="335EE79A">
            <w:pPr>
              <w:jc w:val="left"/>
              <w:rPr>
                <w:rFonts w:hint="eastAsia" w:ascii="宋体" w:hAnsi="宋体" w:eastAsia="宋体" w:cs="宋体"/>
                <w:sz w:val="24"/>
                <w:szCs w:val="24"/>
              </w:rPr>
            </w:pPr>
            <w:r>
              <w:rPr>
                <w:rFonts w:hint="eastAsia" w:ascii="宋体" w:hAnsi="宋体" w:eastAsia="宋体" w:cs="宋体"/>
                <w:sz w:val="24"/>
                <w:szCs w:val="24"/>
              </w:rPr>
              <w:t>郭丽丽</w:t>
            </w:r>
          </w:p>
          <w:p w14:paraId="1C85919D">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15295512335</w:t>
            </w:r>
          </w:p>
        </w:tc>
      </w:tr>
      <w:tr w14:paraId="2C988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02"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5706" w:hRule="atLeast"/>
          <w:jc w:val="center"/>
          <w:trPrChange w:id="602" w:author="Passer-by" w:date="2026-08-27T16:06:47Z">
            <w:trPr>
              <w:gridBefore w:val="1"/>
              <w:wBefore w:w="51" w:type="dxa"/>
              <w:cantSplit/>
              <w:trHeight w:val="5706"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03"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492453D">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604" w:author="Passer-by" w:date="2026-08-27T08:57:10Z">
                <w:pPr>
                  <w:numPr>
                    <w:ilvl w:val="0"/>
                    <w:numId w:val="1"/>
                  </w:numPr>
                  <w:ind w:left="425" w:leftChars="0" w:hanging="425" w:firstLineChars="0"/>
                  <w:jc w:val="center"/>
                </w:pPr>
              </w:pPrChange>
            </w:pPr>
            <w:ins w:id="605" w:author="Passer-by" w:date="2026-08-27T08:59:36Z">
              <w:r>
                <w:rPr>
                  <w:rFonts w:hint="eastAsia" w:ascii="宋体" w:hAnsi="宋体" w:eastAsia="宋体" w:cs="宋体"/>
                  <w:sz w:val="24"/>
                  <w:lang w:val="en-US" w:eastAsia="zh-CN"/>
                </w:rPr>
                <w:t>FT2026</w:t>
              </w:r>
            </w:ins>
            <w:ins w:id="606" w:author="Passer-by" w:date="2026-08-27T09:01:52Z">
              <w:r>
                <w:rPr>
                  <w:rFonts w:hint="eastAsia" w:ascii="宋体" w:hAnsi="宋体" w:eastAsia="宋体" w:cs="宋体"/>
                  <w:sz w:val="24"/>
                  <w:lang w:val="en-US" w:eastAsia="zh-CN"/>
                </w:rPr>
                <w:t>44</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607"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25BE4D7C">
            <w:pPr>
              <w:jc w:val="left"/>
              <w:rPr>
                <w:rFonts w:hint="eastAsia" w:ascii="宋体" w:hAnsi="宋体" w:eastAsia="宋体" w:cs="宋体"/>
                <w:kern w:val="0"/>
                <w:sz w:val="24"/>
                <w:szCs w:val="24"/>
                <w:lang w:val="en-US" w:eastAsia="zh-CN" w:bidi="ar-SA"/>
              </w:rPr>
            </w:pPr>
            <w:r>
              <w:rPr>
                <w:rFonts w:hint="eastAsia" w:ascii="宋体" w:hAnsi="宋体" w:eastAsia="宋体" w:cs="宋体"/>
                <w:sz w:val="24"/>
                <w:szCs w:val="24"/>
              </w:rPr>
              <w:t>融合商用密码和边缘计算的工程安全数据采集装置</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08"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D9CED34">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该装置具备自主知识产权，将商用密码和边缘计算植入国产化</w:t>
            </w:r>
            <w:r>
              <w:rPr>
                <w:rFonts w:hint="eastAsia" w:ascii="宋体" w:hAnsi="宋体" w:eastAsia="宋体" w:cs="宋体"/>
                <w:sz w:val="24"/>
                <w:szCs w:val="24"/>
                <w:lang w:eastAsia="zh-CN"/>
              </w:rPr>
              <w:t>水利</w:t>
            </w:r>
            <w:r>
              <w:rPr>
                <w:rFonts w:hint="eastAsia" w:ascii="宋体" w:hAnsi="宋体" w:eastAsia="宋体" w:cs="宋体"/>
                <w:sz w:val="24"/>
                <w:szCs w:val="24"/>
              </w:rPr>
              <w:t>工程安全监测装置，实现了水利行业测控装置的技术迭代。</w:t>
            </w:r>
          </w:p>
          <w:p w14:paraId="62FD235E">
            <w:pPr>
              <w:jc w:val="left"/>
              <w:rPr>
                <w:rFonts w:hint="eastAsia" w:ascii="宋体" w:hAnsi="宋体" w:eastAsia="宋体" w:cs="宋体"/>
                <w:b w:val="0"/>
                <w:bCs w:val="0"/>
                <w:sz w:val="24"/>
                <w:szCs w:val="24"/>
              </w:rPr>
            </w:pPr>
            <w:r>
              <w:rPr>
                <w:rFonts w:hint="eastAsia" w:ascii="宋体" w:hAnsi="宋体" w:eastAsia="宋体" w:cs="宋体"/>
                <w:b/>
                <w:bCs/>
                <w:sz w:val="24"/>
                <w:szCs w:val="24"/>
                <w:lang w:val="en-US" w:eastAsia="zh-CN"/>
              </w:rPr>
              <w:t xml:space="preserve">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特点：国产化率为98.15%，符合相关密评等级认证，可接入工程安全监测常用的各类传感器，具有良好的安全性、普适性及专业性。</w:t>
            </w:r>
          </w:p>
          <w:p w14:paraId="035F1ADF">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功能：提高了水利工程变形、渗流、应力应变、温度、水位、雨量等数据采集、传输及存储的安全性，同时可智能提取传感器数据，有效滤除误差、错误及突跳数据等。 </w:t>
            </w:r>
          </w:p>
          <w:p w14:paraId="45BF845E">
            <w:pPr>
              <w:jc w:val="left"/>
              <w:rPr>
                <w:rFonts w:hint="eastAsia" w:ascii="宋体" w:hAnsi="宋体" w:eastAsia="宋体" w:cs="宋体"/>
                <w:b/>
                <w:bCs/>
                <w:sz w:val="24"/>
                <w:szCs w:val="24"/>
              </w:rPr>
            </w:pP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指标：</w:t>
            </w:r>
          </w:p>
          <w:p w14:paraId="0674D1C6">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1.频率测量范围400～6000Hz，精度0.5Hz，分辨力0.1Hz；温度测量范围-20～80℃，精度0.5℃，分辨力0.1℃。</w:t>
            </w:r>
          </w:p>
          <w:p w14:paraId="71C4AAD0">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2.电阻测量范围0.02～120.02Ω，误差±0.02Ω；电阻比范围0.8000～1.2000，误差±0.0002。</w:t>
            </w:r>
          </w:p>
          <w:p w14:paraId="2F164E88">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3.电压测量范围±5.0000V（±10.0000V），分辨力0.01%FS，测量精度0.05%FS。</w:t>
            </w:r>
          </w:p>
          <w:p w14:paraId="3969BE09">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4.待机功耗0.008W，工作功耗2.880W。</w:t>
            </w:r>
          </w:p>
          <w:p w14:paraId="291CC725">
            <w:pPr>
              <w:rPr>
                <w:rFonts w:hint="eastAsia" w:ascii="宋体" w:hAnsi="宋体" w:eastAsia="宋体" w:cs="宋体"/>
                <w:kern w:val="0"/>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5.满足GB/T39786—2021 《信息安全技术信息系统密码应用基本要求》的第三级别要求。</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09"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7E7D6A5">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sz w:val="24"/>
                <w:szCs w:val="24"/>
                <w:lang w:val="en-US" w:eastAsia="zh-CN"/>
              </w:rPr>
              <w:t>适</w:t>
            </w:r>
            <w:r>
              <w:rPr>
                <w:rFonts w:hint="eastAsia" w:ascii="宋体" w:hAnsi="宋体" w:eastAsia="宋体" w:cs="宋体"/>
                <w:sz w:val="24"/>
                <w:szCs w:val="24"/>
              </w:rPr>
              <w:t>用于大中型水利工程、灌区水工建筑物、中小水库土石坝、平原围坝、尾矿库坝、江河沿岸堤防、抽水蓄能电厂、输水隧洞、边坡以及滑坡体等场合的安全监测。</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10"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C91D37B">
            <w:pPr>
              <w:jc w:val="left"/>
              <w:rPr>
                <w:rFonts w:hint="eastAsia" w:ascii="宋体" w:hAnsi="宋体" w:eastAsia="宋体" w:cs="宋体"/>
                <w:sz w:val="24"/>
                <w:szCs w:val="24"/>
              </w:rPr>
            </w:pPr>
            <w:r>
              <w:rPr>
                <w:rFonts w:hint="eastAsia" w:ascii="宋体" w:hAnsi="宋体" w:eastAsia="宋体" w:cs="宋体"/>
                <w:sz w:val="24"/>
                <w:szCs w:val="24"/>
              </w:rPr>
              <w:t>水利部南京水利水文自动化研究所</w:t>
            </w:r>
          </w:p>
          <w:p w14:paraId="418E5C9E">
            <w:pPr>
              <w:jc w:val="left"/>
              <w:rPr>
                <w:rFonts w:hint="eastAsia" w:ascii="宋体" w:hAnsi="宋体" w:eastAsia="宋体" w:cs="宋体"/>
                <w:sz w:val="24"/>
                <w:szCs w:val="24"/>
              </w:rPr>
            </w:pPr>
            <w:r>
              <w:rPr>
                <w:rFonts w:hint="eastAsia" w:ascii="宋体" w:hAnsi="宋体" w:eastAsia="宋体" w:cs="宋体"/>
                <w:sz w:val="24"/>
                <w:szCs w:val="24"/>
              </w:rPr>
              <w:t>郭丽丽</w:t>
            </w:r>
          </w:p>
          <w:p w14:paraId="2595D977">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 xml:space="preserve">15295512335 </w:t>
            </w:r>
          </w:p>
        </w:tc>
      </w:tr>
      <w:tr w14:paraId="45261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11"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2464" w:hRule="atLeast"/>
          <w:jc w:val="center"/>
          <w:trPrChange w:id="611" w:author="Passer-by" w:date="2026-08-27T16:06:47Z">
            <w:trPr>
              <w:gridBefore w:val="1"/>
              <w:wBefore w:w="51" w:type="dxa"/>
              <w:cantSplit/>
              <w:trHeight w:val="2464"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12"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9091A2A">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613" w:author="Passer-by" w:date="2026-08-27T08:57:10Z">
                <w:pPr>
                  <w:numPr>
                    <w:ilvl w:val="0"/>
                    <w:numId w:val="1"/>
                  </w:numPr>
                  <w:ind w:left="425" w:leftChars="0" w:hanging="425" w:firstLineChars="0"/>
                  <w:jc w:val="center"/>
                </w:pPr>
              </w:pPrChange>
            </w:pPr>
            <w:ins w:id="614" w:author="Passer-by" w:date="2026-08-27T08:59:36Z">
              <w:r>
                <w:rPr>
                  <w:rFonts w:hint="eastAsia" w:ascii="宋体" w:hAnsi="宋体" w:eastAsia="宋体" w:cs="宋体"/>
                  <w:sz w:val="24"/>
                  <w:lang w:val="en-US" w:eastAsia="zh-CN"/>
                </w:rPr>
                <w:t>FT2026</w:t>
              </w:r>
            </w:ins>
            <w:ins w:id="615" w:author="Passer-by" w:date="2026-08-27T09:01:55Z">
              <w:r>
                <w:rPr>
                  <w:rFonts w:hint="eastAsia" w:ascii="宋体" w:hAnsi="宋体" w:eastAsia="宋体" w:cs="宋体"/>
                  <w:sz w:val="24"/>
                  <w:lang w:val="en-US" w:eastAsia="zh-CN"/>
                </w:rPr>
                <w:t>4</w:t>
              </w:r>
            </w:ins>
            <w:ins w:id="616" w:author="Passer-by" w:date="2026-08-27T09:01:56Z">
              <w:r>
                <w:rPr>
                  <w:rFonts w:hint="eastAsia" w:ascii="宋体" w:hAnsi="宋体" w:eastAsia="宋体" w:cs="宋体"/>
                  <w:sz w:val="24"/>
                  <w:lang w:val="en-US" w:eastAsia="zh-CN"/>
                </w:rPr>
                <w:t>5</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617"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0048F483">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XHG-1800-A墒情自动监测装置</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18"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A6B4684">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 xml:space="preserve">   </w:t>
            </w:r>
            <w:r>
              <w:rPr>
                <w:rFonts w:hint="eastAsia" w:ascii="宋体" w:hAnsi="宋体" w:eastAsia="宋体" w:cs="宋体"/>
                <w:color w:val="FF0000"/>
                <w:kern w:val="0"/>
                <w:sz w:val="24"/>
                <w:szCs w:val="24"/>
                <w:lang w:val="en-US" w:eastAsia="zh-CN"/>
              </w:rPr>
              <w:t xml:space="preserve"> </w:t>
            </w:r>
            <w:r>
              <w:rPr>
                <w:rFonts w:hint="eastAsia" w:ascii="宋体" w:hAnsi="宋体" w:eastAsia="宋体" w:cs="宋体"/>
                <w:color w:val="auto"/>
                <w:kern w:val="0"/>
                <w:sz w:val="24"/>
                <w:szCs w:val="24"/>
                <w:lang w:val="en-US" w:eastAsia="zh-CN"/>
              </w:rPr>
              <w:t>该</w:t>
            </w:r>
            <w:r>
              <w:rPr>
                <w:rFonts w:hint="eastAsia" w:ascii="宋体" w:hAnsi="宋体" w:eastAsia="宋体" w:cs="宋体"/>
                <w:color w:val="auto"/>
                <w:kern w:val="0"/>
                <w:sz w:val="24"/>
                <w:szCs w:val="24"/>
              </w:rPr>
              <w:t>装置采用时域反射（TDR）技术，通过测量电磁波在土壤中的传播时间，精准解算土壤体积含水率，测量绝对误差低于±2%，具备高精度、快速测量的特点。其</w:t>
            </w:r>
            <w:del w:id="619" w:author="ggl" w:date="2026-08-27T08:37:01Z">
              <w:r>
                <w:rPr>
                  <w:rFonts w:hint="eastAsia" w:ascii="宋体" w:hAnsi="宋体" w:eastAsia="宋体" w:cs="宋体"/>
                  <w:color w:val="auto"/>
                  <w:kern w:val="0"/>
                  <w:sz w:val="24"/>
                  <w:szCs w:val="24"/>
                </w:rPr>
                <w:delText>创新之处在于</w:delText>
              </w:r>
            </w:del>
            <w:r>
              <w:rPr>
                <w:rFonts w:hint="eastAsia" w:ascii="宋体" w:hAnsi="宋体" w:eastAsia="宋体" w:cs="宋体"/>
                <w:color w:val="auto"/>
                <w:kern w:val="0"/>
                <w:sz w:val="24"/>
                <w:szCs w:val="24"/>
              </w:rPr>
              <w:t>内置了针对国内典型土壤优化的本地化模型，实现了“免率定、免维护”。装置集遥测终端、墒情解算终端与多层土壤探针于一体，可同时监测不同深度土壤水分及地温，并支持多要素传感器集成与边缘计算。具备微功耗、宽电压适应、太阳能供电能力。</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20"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97B5EB5">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适用于农业灌区、水文监测等野外环境的长期稳定监测。</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21"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E11C8B4">
            <w:pPr>
              <w:jc w:val="left"/>
              <w:rPr>
                <w:rFonts w:hint="eastAsia" w:ascii="宋体" w:hAnsi="宋体" w:eastAsia="宋体" w:cs="宋体"/>
                <w:kern w:val="0"/>
                <w:sz w:val="24"/>
                <w:szCs w:val="24"/>
              </w:rPr>
            </w:pPr>
            <w:r>
              <w:rPr>
                <w:rFonts w:hint="eastAsia" w:ascii="宋体" w:hAnsi="宋体" w:eastAsia="宋体" w:cs="宋体"/>
                <w:kern w:val="0"/>
                <w:sz w:val="24"/>
                <w:szCs w:val="24"/>
              </w:rPr>
              <w:t>水利部南京水利水文自动化研究所</w:t>
            </w:r>
          </w:p>
          <w:p w14:paraId="701311B8">
            <w:pPr>
              <w:jc w:val="left"/>
              <w:rPr>
                <w:rFonts w:hint="eastAsia" w:ascii="宋体" w:hAnsi="宋体" w:eastAsia="宋体" w:cs="宋体"/>
                <w:kern w:val="0"/>
                <w:sz w:val="24"/>
                <w:szCs w:val="24"/>
              </w:rPr>
            </w:pPr>
            <w:r>
              <w:rPr>
                <w:rFonts w:hint="eastAsia" w:ascii="宋体" w:hAnsi="宋体" w:eastAsia="宋体" w:cs="宋体"/>
                <w:kern w:val="0"/>
                <w:sz w:val="24"/>
                <w:szCs w:val="24"/>
              </w:rPr>
              <w:t>江苏南水科技有限公司</w:t>
            </w:r>
          </w:p>
          <w:p w14:paraId="4DD5E975">
            <w:pPr>
              <w:jc w:val="left"/>
              <w:rPr>
                <w:rFonts w:hint="eastAsia" w:ascii="宋体" w:hAnsi="宋体" w:eastAsia="宋体" w:cs="宋体"/>
                <w:kern w:val="0"/>
                <w:sz w:val="24"/>
                <w:szCs w:val="24"/>
              </w:rPr>
            </w:pPr>
            <w:r>
              <w:rPr>
                <w:rFonts w:hint="eastAsia" w:ascii="宋体" w:hAnsi="宋体" w:eastAsia="宋体" w:cs="宋体"/>
                <w:kern w:val="0"/>
                <w:sz w:val="24"/>
                <w:szCs w:val="24"/>
              </w:rPr>
              <w:t>郭丽丽</w:t>
            </w:r>
          </w:p>
          <w:p w14:paraId="1BB9B7B0">
            <w:pPr>
              <w:jc w:val="left"/>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rPr>
              <w:t>15295512335</w:t>
            </w:r>
          </w:p>
        </w:tc>
      </w:tr>
      <w:tr w14:paraId="56771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22"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008" w:hRule="atLeast"/>
          <w:jc w:val="center"/>
          <w:trPrChange w:id="622" w:author="Passer-by" w:date="2026-08-27T16:06:47Z">
            <w:trPr>
              <w:gridBefore w:val="1"/>
              <w:wBefore w:w="51" w:type="dxa"/>
              <w:cantSplit/>
              <w:trHeight w:val="4008"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23"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BE8D9A7">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624" w:author="Passer-by" w:date="2026-08-27T08:57:10Z">
                <w:pPr>
                  <w:numPr>
                    <w:ilvl w:val="0"/>
                    <w:numId w:val="1"/>
                  </w:numPr>
                  <w:ind w:left="425" w:leftChars="0" w:hanging="425" w:firstLineChars="0"/>
                  <w:jc w:val="center"/>
                </w:pPr>
              </w:pPrChange>
            </w:pPr>
            <w:ins w:id="625" w:author="Passer-by" w:date="2026-08-27T08:59:36Z">
              <w:r>
                <w:rPr>
                  <w:rFonts w:hint="eastAsia" w:ascii="宋体" w:hAnsi="宋体" w:eastAsia="宋体" w:cs="宋体"/>
                  <w:sz w:val="24"/>
                  <w:lang w:val="en-US" w:eastAsia="zh-CN"/>
                </w:rPr>
                <w:t>FT2026</w:t>
              </w:r>
            </w:ins>
            <w:ins w:id="626" w:author="Passer-by" w:date="2026-08-27T09:01:58Z">
              <w:r>
                <w:rPr>
                  <w:rFonts w:hint="eastAsia" w:ascii="宋体" w:hAnsi="宋体" w:eastAsia="宋体" w:cs="宋体"/>
                  <w:sz w:val="24"/>
                  <w:lang w:val="en-US" w:eastAsia="zh-CN"/>
                </w:rPr>
                <w:t>4</w:t>
              </w:r>
            </w:ins>
            <w:ins w:id="627" w:author="Passer-by" w:date="2026-08-27T09:01:59Z">
              <w:r>
                <w:rPr>
                  <w:rFonts w:hint="eastAsia" w:ascii="宋体" w:hAnsi="宋体" w:eastAsia="宋体" w:cs="宋体"/>
                  <w:sz w:val="24"/>
                  <w:lang w:val="en-US" w:eastAsia="zh-CN"/>
                </w:rPr>
                <w:t>6</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628"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5A7CF2EA">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PTC便携式水质综合检测箱及清时捷水质数据管理软件</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2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7CCE0BB">
            <w:pPr>
              <w:numPr>
                <w:ilvl w:val="0"/>
                <w:numId w:val="0"/>
              </w:numPr>
              <w:snapToGrid w:val="0"/>
              <w:spacing w:line="240" w:lineRule="auto"/>
              <w:ind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w:t>
            </w:r>
            <w:r>
              <w:rPr>
                <w:rFonts w:hint="eastAsia" w:ascii="宋体" w:hAnsi="宋体" w:eastAsia="宋体" w:cs="宋体"/>
                <w:sz w:val="24"/>
                <w:szCs w:val="24"/>
                <w:lang w:val="en-US" w:eastAsia="zh-CN"/>
              </w:rPr>
              <w:t xml:space="preserve"> 该软件适用于农村规模水厂，集成式便携式设计，可以完全按照GB/T 5750-2023标准方法完成农村供水九项日常检测，包括浑浊度、色度、pH、臭和味、肉眼可见物、高锰酸盐指数（以O2计）、菌落总数、总大肠菌群和消毒剂余量（游离氯、总氯或二氧化氯）。各指标的检测量程完全满足《生活饮用水卫生标准》（GB 5749-2022）标准要求。便携式设计还可以支援区域内小型集中供水工程的水质</w:t>
            </w:r>
            <w:ins w:id="630" w:author="Passer-by" w:date="2026-09-11T09:34:12Z">
              <w:r>
                <w:rPr>
                  <w:rFonts w:hint="eastAsia" w:ascii="宋体" w:hAnsi="宋体" w:cs="宋体"/>
                  <w:sz w:val="24"/>
                  <w:szCs w:val="24"/>
                  <w:lang w:val="en-US" w:eastAsia="zh-CN"/>
                </w:rPr>
                <w:t>检测</w:t>
              </w:r>
            </w:ins>
            <w:del w:id="631" w:author="Passer-by" w:date="2026-09-11T09:34:12Z">
              <w:r>
                <w:rPr>
                  <w:rFonts w:hint="eastAsia" w:ascii="宋体" w:hAnsi="宋体" w:eastAsia="宋体" w:cs="宋体"/>
                  <w:sz w:val="24"/>
                  <w:szCs w:val="24"/>
                  <w:lang w:val="en-US" w:eastAsia="zh-CN"/>
                </w:rPr>
                <w:delText>检测需求</w:delText>
              </w:r>
            </w:del>
            <w:r>
              <w:rPr>
                <w:rFonts w:hint="eastAsia" w:ascii="宋体" w:hAnsi="宋体" w:eastAsia="宋体" w:cs="宋体"/>
                <w:sz w:val="24"/>
                <w:szCs w:val="24"/>
                <w:lang w:val="en-US" w:eastAsia="zh-CN"/>
              </w:rPr>
              <w:t>。配套的水质数据管理软件，</w:t>
            </w:r>
            <w:ins w:id="632" w:author="Passer-by" w:date="2026-09-11T09:34:25Z">
              <w:r>
                <w:rPr>
                  <w:rFonts w:hint="eastAsia" w:ascii="宋体" w:hAnsi="宋体" w:cs="宋体"/>
                  <w:sz w:val="24"/>
                  <w:szCs w:val="24"/>
                  <w:lang w:val="en-US" w:eastAsia="zh-CN"/>
                </w:rPr>
                <w:t>一</w:t>
              </w:r>
            </w:ins>
            <w:del w:id="633" w:author="Passer-by" w:date="2026-09-11T09:34:25Z">
              <w:r>
                <w:rPr>
                  <w:rFonts w:hint="eastAsia" w:ascii="宋体" w:hAnsi="宋体" w:eastAsia="宋体" w:cs="宋体"/>
                  <w:sz w:val="24"/>
                  <w:szCs w:val="24"/>
                  <w:lang w:val="en-US" w:eastAsia="zh-CN"/>
                </w:rPr>
                <w:delText>一个</w:delText>
              </w:r>
            </w:del>
            <w:r>
              <w:rPr>
                <w:rFonts w:hint="eastAsia" w:ascii="宋体" w:hAnsi="宋体" w:eastAsia="宋体" w:cs="宋体"/>
                <w:sz w:val="24"/>
                <w:szCs w:val="24"/>
                <w:lang w:val="en-US" w:eastAsia="zh-CN"/>
              </w:rPr>
              <w:t>是能够完成区域内所有规模水厂的水质日检</w:t>
            </w:r>
            <w:ins w:id="634" w:author="Passer-by" w:date="2026-09-11T09:34:28Z">
              <w:r>
                <w:rPr>
                  <w:rFonts w:hint="eastAsia" w:ascii="宋体" w:hAnsi="宋体" w:cs="宋体"/>
                  <w:sz w:val="24"/>
                  <w:szCs w:val="24"/>
                  <w:lang w:val="en-US" w:eastAsia="zh-CN"/>
                </w:rPr>
                <w:t>数据</w:t>
              </w:r>
            </w:ins>
            <w:del w:id="635" w:author="Passer-by" w:date="2026-09-11T09:34:28Z">
              <w:r>
                <w:rPr>
                  <w:rFonts w:hint="eastAsia" w:ascii="宋体" w:hAnsi="宋体" w:eastAsia="宋体" w:cs="宋体"/>
                  <w:sz w:val="24"/>
                  <w:szCs w:val="24"/>
                  <w:lang w:val="en-US" w:eastAsia="zh-CN"/>
                </w:rPr>
                <w:delText>数据的</w:delText>
              </w:r>
            </w:del>
            <w:r>
              <w:rPr>
                <w:rFonts w:hint="eastAsia" w:ascii="宋体" w:hAnsi="宋体" w:eastAsia="宋体" w:cs="宋体"/>
                <w:sz w:val="24"/>
                <w:szCs w:val="24"/>
                <w:lang w:val="en-US" w:eastAsia="zh-CN"/>
              </w:rPr>
              <w:t>上报，以及统计分析和日常管理；</w:t>
            </w:r>
            <w:ins w:id="636" w:author="Passer-by" w:date="2026-09-11T09:34:29Z">
              <w:r>
                <w:rPr>
                  <w:rFonts w:hint="eastAsia" w:ascii="宋体" w:hAnsi="宋体" w:cs="宋体"/>
                  <w:sz w:val="24"/>
                  <w:szCs w:val="24"/>
                  <w:lang w:val="en-US" w:eastAsia="zh-CN"/>
                </w:rPr>
                <w:t>二</w:t>
              </w:r>
            </w:ins>
            <w:del w:id="637" w:author="Passer-by" w:date="2026-09-11T09:34:29Z">
              <w:r>
                <w:rPr>
                  <w:rFonts w:hint="eastAsia" w:ascii="宋体" w:hAnsi="宋体" w:eastAsia="宋体" w:cs="宋体"/>
                  <w:sz w:val="24"/>
                  <w:szCs w:val="24"/>
                  <w:lang w:val="en-US" w:eastAsia="zh-CN"/>
                </w:rPr>
                <w:delText>其次</w:delText>
              </w:r>
            </w:del>
            <w:r>
              <w:rPr>
                <w:rFonts w:hint="eastAsia" w:ascii="宋体" w:hAnsi="宋体" w:eastAsia="宋体" w:cs="宋体"/>
                <w:sz w:val="24"/>
                <w:szCs w:val="24"/>
                <w:lang w:val="en-US" w:eastAsia="zh-CN"/>
              </w:rPr>
              <w:t>是软件具备数据诊断功能，为农村水厂的水质化验数据提供高级应用，具备一个水厂初级工艺工程师的智能水质数据分析能力，对水质检测数据进行充分发掘应用</w:t>
            </w:r>
            <w:ins w:id="638" w:author="Passer-by" w:date="2026-09-11T09:34:31Z">
              <w:r>
                <w:rPr>
                  <w:rFonts w:hint="eastAsia" w:ascii="宋体" w:hAnsi="宋体" w:cs="宋体"/>
                  <w:sz w:val="24"/>
                  <w:szCs w:val="24"/>
                  <w:lang w:val="en-US" w:eastAsia="zh-CN"/>
                </w:rPr>
                <w:t>，使</w:t>
              </w:r>
            </w:ins>
            <w:del w:id="639" w:author="Passer-by" w:date="2026-09-11T09:34:31Z">
              <w:r>
                <w:rPr>
                  <w:rFonts w:hint="eastAsia" w:ascii="宋体" w:hAnsi="宋体" w:eastAsia="宋体" w:cs="宋体"/>
                  <w:sz w:val="24"/>
                  <w:szCs w:val="24"/>
                  <w:lang w:val="en-US" w:eastAsia="zh-CN"/>
                </w:rPr>
                <w:delText>。使得</w:delText>
              </w:r>
            </w:del>
            <w:r>
              <w:rPr>
                <w:rFonts w:hint="eastAsia" w:ascii="宋体" w:hAnsi="宋体" w:eastAsia="宋体" w:cs="宋体"/>
                <w:sz w:val="24"/>
                <w:szCs w:val="24"/>
                <w:lang w:val="en-US" w:eastAsia="zh-CN"/>
              </w:rPr>
              <w:t>基层水厂不再</w:t>
            </w:r>
            <w:ins w:id="640" w:author="Passer-by" w:date="2026-09-11T09:34:34Z">
              <w:r>
                <w:rPr>
                  <w:rFonts w:hint="eastAsia" w:ascii="宋体" w:hAnsi="宋体" w:cs="宋体"/>
                  <w:sz w:val="24"/>
                  <w:szCs w:val="24"/>
                  <w:lang w:val="en-US" w:eastAsia="zh-CN"/>
                </w:rPr>
                <w:t>为</w:t>
              </w:r>
            </w:ins>
            <w:del w:id="641" w:author="Passer-by" w:date="2026-09-11T09:34:34Z">
              <w:r>
                <w:rPr>
                  <w:rFonts w:hint="eastAsia" w:ascii="宋体" w:hAnsi="宋体" w:eastAsia="宋体" w:cs="宋体"/>
                  <w:sz w:val="24"/>
                  <w:szCs w:val="24"/>
                  <w:lang w:val="en-US" w:eastAsia="zh-CN"/>
                </w:rPr>
                <w:delText>为了</w:delText>
              </w:r>
            </w:del>
            <w:r>
              <w:rPr>
                <w:rFonts w:hint="eastAsia" w:ascii="宋体" w:hAnsi="宋体" w:eastAsia="宋体" w:cs="宋体"/>
                <w:sz w:val="24"/>
                <w:szCs w:val="24"/>
                <w:lang w:val="en-US" w:eastAsia="zh-CN"/>
              </w:rPr>
              <w:t>水质检测</w:t>
            </w:r>
            <w:ins w:id="642" w:author="Passer-by" w:date="2026-09-11T09:34:35Z">
              <w:r>
                <w:rPr>
                  <w:rFonts w:hint="eastAsia" w:ascii="宋体" w:hAnsi="宋体" w:cs="宋体"/>
                  <w:sz w:val="24"/>
                  <w:szCs w:val="24"/>
                  <w:lang w:val="en-US" w:eastAsia="zh-CN"/>
                </w:rPr>
                <w:t>而</w:t>
              </w:r>
            </w:ins>
            <w:del w:id="643" w:author="Passer-by" w:date="2026-09-11T09:34:35Z">
              <w:r>
                <w:rPr>
                  <w:rFonts w:hint="eastAsia" w:ascii="宋体" w:hAnsi="宋体" w:eastAsia="宋体" w:cs="宋体"/>
                  <w:sz w:val="24"/>
                  <w:szCs w:val="24"/>
                  <w:lang w:val="en-US" w:eastAsia="zh-CN"/>
                </w:rPr>
                <w:delText>而进行</w:delText>
              </w:r>
            </w:del>
            <w:r>
              <w:rPr>
                <w:rFonts w:hint="eastAsia" w:ascii="宋体" w:hAnsi="宋体" w:eastAsia="宋体" w:cs="宋体"/>
                <w:sz w:val="24"/>
                <w:szCs w:val="24"/>
                <w:lang w:val="en-US" w:eastAsia="zh-CN"/>
              </w:rPr>
              <w:t>检测。</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44"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08EF1D1">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适配农村规模化供水</w:t>
            </w:r>
            <w:r>
              <w:rPr>
                <w:rFonts w:hint="eastAsia" w:ascii="宋体" w:hAnsi="宋体" w:eastAsia="宋体" w:cs="宋体"/>
                <w:kern w:val="0"/>
                <w:sz w:val="24"/>
                <w:szCs w:val="24"/>
                <w:lang w:eastAsia="zh-CN"/>
              </w:rPr>
              <w:t>。</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45"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0EBBE0C">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深圳市清时捷科技有限公司</w:t>
            </w:r>
          </w:p>
          <w:p w14:paraId="648FC8A5">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廖利民13652361323</w:t>
            </w:r>
          </w:p>
        </w:tc>
      </w:tr>
      <w:tr w14:paraId="6580F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46"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741" w:hRule="atLeast"/>
          <w:jc w:val="center"/>
          <w:trPrChange w:id="646" w:author="Passer-by" w:date="2026-08-27T16:06:47Z">
            <w:trPr>
              <w:gridBefore w:val="1"/>
              <w:wBefore w:w="51" w:type="dxa"/>
              <w:cantSplit/>
              <w:trHeight w:val="3741"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47"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D067C42">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648" w:author="Passer-by" w:date="2026-08-27T08:57:10Z">
                <w:pPr>
                  <w:numPr>
                    <w:ilvl w:val="0"/>
                    <w:numId w:val="1"/>
                  </w:numPr>
                  <w:ind w:left="425" w:leftChars="0" w:hanging="425" w:firstLineChars="0"/>
                  <w:jc w:val="center"/>
                </w:pPr>
              </w:pPrChange>
            </w:pPr>
            <w:ins w:id="649" w:author="Passer-by" w:date="2026-08-27T08:59:36Z">
              <w:r>
                <w:rPr>
                  <w:rFonts w:hint="eastAsia" w:ascii="宋体" w:hAnsi="宋体" w:eastAsia="宋体" w:cs="宋体"/>
                  <w:sz w:val="24"/>
                  <w:lang w:val="en-US" w:eastAsia="zh-CN"/>
                </w:rPr>
                <w:t>FT2026</w:t>
              </w:r>
            </w:ins>
            <w:ins w:id="650" w:author="Passer-by" w:date="2026-08-27T09:02:01Z">
              <w:r>
                <w:rPr>
                  <w:rFonts w:hint="eastAsia" w:ascii="宋体" w:hAnsi="宋体" w:eastAsia="宋体" w:cs="宋体"/>
                  <w:sz w:val="24"/>
                  <w:lang w:val="en-US" w:eastAsia="zh-CN"/>
                </w:rPr>
                <w:t>47</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651"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6D574F55">
            <w:pPr>
              <w:numPr>
                <w:ilvl w:val="0"/>
                <w:numId w:val="0"/>
              </w:numPr>
              <w:snapToGrid w:val="0"/>
              <w:spacing w:line="240" w:lineRule="auto"/>
              <w:ind w:left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UT便携式精密多参数水质分析仪</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52"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6EBB758">
            <w:pPr>
              <w:numPr>
                <w:ilvl w:val="0"/>
                <w:numId w:val="0"/>
              </w:numPr>
              <w:snapToGrid w:val="0"/>
              <w:spacing w:line="240" w:lineRule="auto"/>
              <w:ind w:left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该设备通过专利的设计，将常规不同检测原理的水质指标，包括90</w:t>
            </w:r>
            <w:ins w:id="653" w:author="Passer-by" w:date="2026-09-11T09:34:38Z">
              <w:r>
                <w:rPr>
                  <w:rFonts w:hint="eastAsia" w:ascii="宋体" w:hAnsi="宋体" w:cs="宋体"/>
                  <w:sz w:val="24"/>
                  <w:szCs w:val="24"/>
                  <w:lang w:val="en-US" w:eastAsia="zh-CN"/>
                </w:rPr>
                <w:t>°</w:t>
              </w:r>
            </w:ins>
            <w:del w:id="654" w:author="Passer-by" w:date="2026-09-11T09:34:38Z">
              <w:r>
                <w:rPr>
                  <w:rFonts w:hint="eastAsia" w:ascii="宋体" w:hAnsi="宋体" w:eastAsia="宋体" w:cs="宋体"/>
                  <w:sz w:val="24"/>
                  <w:szCs w:val="24"/>
                  <w:lang w:val="en-US" w:eastAsia="zh-CN"/>
                </w:rPr>
                <w:delText>°</w:delText>
              </w:r>
            </w:del>
            <w:r>
              <w:rPr>
                <w:rFonts w:hint="eastAsia" w:ascii="宋体" w:hAnsi="宋体" w:eastAsia="宋体" w:cs="宋体"/>
                <w:sz w:val="24"/>
                <w:szCs w:val="24"/>
                <w:lang w:val="en-US" w:eastAsia="zh-CN"/>
              </w:rPr>
              <w:t>散射法的浑浊度指标、目视比色法的色度指标、玻璃电极法的pH指标、光度法的游离氯等指标融于一台仪器内。基本检测指标包括浑浊度（90°散射法）、色度（铂钴标准比色法）、游离氯（现场DPD法）、pH（标准缓冲溶液法）、氨（水杨酸比色法），检测方法均依据GB/T 5750-2023标准要求，检测量程完全满足《生活饮用水卫生标准》（GB 5749-2022）要求。通过特殊定制的光源、高精密设计的比色系统，使得其各项指标的性能都达到或者优于进口产品。一台仪器能有效降低水厂的采购成本、运行管理成本。实现城乡供水各现场水质检测的国产化替代。</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55"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9E3BB77">
            <w:pPr>
              <w:numPr>
                <w:ilvl w:val="0"/>
                <w:numId w:val="0"/>
              </w:numPr>
              <w:snapToGrid w:val="0"/>
              <w:spacing w:line="240" w:lineRule="auto"/>
              <w:ind w:left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适合单村供水工程的日常常规检测，也适用于市政供水和农村规模供水的班组检测、管网巡检和末梢水检测。</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56"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022C5D0">
            <w:pPr>
              <w:numPr>
                <w:ilvl w:val="0"/>
                <w:numId w:val="0"/>
              </w:numPr>
              <w:snapToGrid w:val="0"/>
              <w:spacing w:line="240" w:lineRule="auto"/>
              <w:ind w:left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深圳市清时捷科技有限公司</w:t>
            </w:r>
          </w:p>
          <w:p w14:paraId="77A9686D">
            <w:pPr>
              <w:numPr>
                <w:ilvl w:val="0"/>
                <w:numId w:val="0"/>
              </w:numPr>
              <w:snapToGrid w:val="0"/>
              <w:spacing w:line="240" w:lineRule="auto"/>
              <w:ind w:left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廖利民13652361323</w:t>
            </w:r>
          </w:p>
        </w:tc>
      </w:tr>
      <w:tr w14:paraId="79AE9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57"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525" w:hRule="atLeast"/>
          <w:jc w:val="center"/>
          <w:trPrChange w:id="657" w:author="Passer-by" w:date="2026-08-27T16:06:47Z">
            <w:trPr>
              <w:gridBefore w:val="1"/>
              <w:wBefore w:w="51" w:type="dxa"/>
              <w:cantSplit/>
              <w:trHeight w:val="4525"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58"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CA31A47">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659" w:author="Passer-by" w:date="2026-08-27T08:57:10Z">
                <w:pPr>
                  <w:numPr>
                    <w:ilvl w:val="0"/>
                    <w:numId w:val="1"/>
                  </w:numPr>
                  <w:ind w:left="425" w:leftChars="0" w:hanging="425" w:firstLineChars="0"/>
                  <w:jc w:val="center"/>
                </w:pPr>
              </w:pPrChange>
            </w:pPr>
            <w:ins w:id="660" w:author="Passer-by" w:date="2026-08-27T08:59:36Z">
              <w:r>
                <w:rPr>
                  <w:rFonts w:hint="eastAsia" w:ascii="宋体" w:hAnsi="宋体" w:eastAsia="宋体" w:cs="宋体"/>
                  <w:sz w:val="24"/>
                  <w:lang w:val="en-US" w:eastAsia="zh-CN"/>
                </w:rPr>
                <w:t>FT2026</w:t>
              </w:r>
            </w:ins>
            <w:ins w:id="661" w:author="Passer-by" w:date="2026-08-27T09:02:04Z">
              <w:r>
                <w:rPr>
                  <w:rFonts w:hint="eastAsia" w:ascii="宋体" w:hAnsi="宋体" w:eastAsia="宋体" w:cs="宋体"/>
                  <w:sz w:val="24"/>
                  <w:lang w:val="en-US" w:eastAsia="zh-CN"/>
                </w:rPr>
                <w:t>48</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662"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35EBCD9C">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单向排气排水土工膜</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63"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06A3EF8">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该产品在防渗土工膜的基础上</w:t>
            </w:r>
            <w:del w:id="664" w:author="ggl" w:date="2026-08-27T08:40:16Z">
              <w:r>
                <w:rPr>
                  <w:rFonts w:hint="eastAsia" w:ascii="宋体" w:hAnsi="宋体" w:eastAsia="宋体" w:cs="宋体"/>
                  <w:kern w:val="0"/>
                  <w:sz w:val="24"/>
                  <w:szCs w:val="24"/>
                  <w:lang w:val="en-US" w:eastAsia="zh-CN"/>
                </w:rPr>
                <w:delText>，按规律</w:delText>
              </w:r>
            </w:del>
            <w:r>
              <w:rPr>
                <w:rFonts w:hint="eastAsia" w:ascii="宋体" w:hAnsi="宋体" w:eastAsia="宋体" w:cs="宋体"/>
                <w:kern w:val="0"/>
                <w:sz w:val="24"/>
                <w:szCs w:val="24"/>
                <w:lang w:val="en-US" w:eastAsia="zh-CN"/>
              </w:rPr>
              <w:t>设置微型防淤堵逆止阀，使防渗膜保持防渗的同时，将膜下的水、胀气通过单向逆止阀排出，因其为一体结构，能够卷曲成卷，方便施工。</w:t>
            </w:r>
          </w:p>
          <w:p w14:paraId="0C81EBB5">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特点：防渗、集水、单向排气、排水、加筋，整体结构，施工便捷，降低工程成本。</w:t>
            </w:r>
          </w:p>
          <w:p w14:paraId="6BBF172D">
            <w:pPr>
              <w:rPr>
                <w:rFonts w:hint="eastAsia" w:ascii="宋体" w:hAnsi="宋体" w:eastAsia="宋体" w:cs="宋体"/>
                <w:kern w:val="0"/>
                <w:sz w:val="24"/>
                <w:szCs w:val="24"/>
                <w:lang w:val="en-US" w:eastAsia="zh-CN"/>
              </w:rPr>
            </w:pPr>
            <w:ins w:id="665" w:author="Passer-by" w:date="2026-09-11T09:34:44Z">
              <w:r>
                <w:rPr>
                  <w:rFonts w:hint="eastAsia" w:ascii="宋体" w:hAnsi="宋体" w:cs="宋体"/>
                  <w:kern w:val="0"/>
                  <w:sz w:val="24"/>
                  <w:szCs w:val="24"/>
                  <w:lang w:val="en-US" w:eastAsia="zh-CN"/>
                </w:rPr>
                <w:t xml:space="preserve">   </w:t>
              </w:r>
            </w:ins>
            <w:ins w:id="666" w:author="Passer-by" w:date="2026-09-11T09:34:45Z">
              <w:r>
                <w:rPr>
                  <w:rFonts w:hint="eastAsia" w:ascii="宋体" w:hAnsi="宋体" w:cs="宋体"/>
                  <w:kern w:val="0"/>
                  <w:sz w:val="24"/>
                  <w:szCs w:val="24"/>
                  <w:lang w:val="en-US" w:eastAsia="zh-CN"/>
                </w:rPr>
                <w:t xml:space="preserve"> </w:t>
              </w:r>
            </w:ins>
            <w:r>
              <w:rPr>
                <w:rFonts w:hint="eastAsia" w:ascii="宋体" w:hAnsi="宋体" w:eastAsia="宋体" w:cs="宋体"/>
                <w:kern w:val="0"/>
                <w:sz w:val="24"/>
                <w:szCs w:val="24"/>
                <w:lang w:val="en-US" w:eastAsia="zh-CN"/>
              </w:rPr>
              <w:t>功能：排出基底高地下水、地下胀气，平衡结构稳定。</w:t>
            </w:r>
          </w:p>
          <w:p w14:paraId="6C4F609F">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指标：外观，单向阀向四周，阀高度≤40mm，凸点高度≥5mm；</w:t>
            </w:r>
          </w:p>
          <w:p w14:paraId="1E8CE7C7">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防淤积：水位差2cm～5cm，单向阀开启，5--200KPa水压作用下保持60min，逆向无渗漏。</w:t>
            </w:r>
          </w:p>
          <w:p w14:paraId="3BB2C569">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强度：阀整体耐压≥9kN，膜纵断裂强度≥18kN/m（可定制范围广），耐静水压≥1.0MPa，凸点芯板压屈强度≥</w:t>
            </w:r>
            <w:ins w:id="667" w:author="Passer-by" w:date="2026-09-11T09:34:55Z">
              <w:r>
                <w:rPr>
                  <w:rFonts w:hint="eastAsia" w:ascii="宋体" w:hAnsi="宋体" w:cs="宋体"/>
                  <w:kern w:val="0"/>
                  <w:sz w:val="24"/>
                  <w:szCs w:val="24"/>
                  <w:lang w:val="en-US" w:eastAsia="zh-CN"/>
                </w:rPr>
                <w:t>8MPa</w:t>
              </w:r>
            </w:ins>
            <w:del w:id="668" w:author="Passer-by" w:date="2026-09-11T09:34:55Z">
              <w:r>
                <w:rPr>
                  <w:rFonts w:hint="eastAsia" w:ascii="宋体" w:hAnsi="宋体" w:eastAsia="宋体" w:cs="宋体"/>
                  <w:kern w:val="0"/>
                  <w:sz w:val="24"/>
                  <w:szCs w:val="24"/>
                  <w:lang w:val="en-US" w:eastAsia="zh-CN"/>
                </w:rPr>
                <w:delText>8Mpa</w:delText>
              </w:r>
            </w:del>
            <w:r>
              <w:rPr>
                <w:rFonts w:hint="eastAsia" w:ascii="宋体" w:hAnsi="宋体" w:eastAsia="宋体" w:cs="宋体"/>
                <w:kern w:val="0"/>
                <w:sz w:val="24"/>
                <w:szCs w:val="24"/>
                <w:lang w:val="en-US" w:eastAsia="zh-CN"/>
              </w:rPr>
              <w:t>，阀门材质增强尼龙，密封膜片材质不锈钢与硅胶合成体。</w:t>
            </w:r>
          </w:p>
          <w:p w14:paraId="18E2CCF5">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 xml:space="preserve">    排水量：20cm水位差≥5L/min，50cm水位差≥25L/min，纵向通水量</w:t>
            </w:r>
            <w:ins w:id="669" w:author="Passer-by" w:date="2026-09-11T09:34:56Z">
              <w:r>
                <w:rPr>
                  <w:rFonts w:hint="eastAsia" w:ascii="宋体" w:hAnsi="宋体" w:cs="宋体"/>
                  <w:kern w:val="0"/>
                  <w:sz w:val="24"/>
                  <w:szCs w:val="24"/>
                  <w:lang w:val="en-US" w:eastAsia="zh-CN"/>
                </w:rPr>
                <w:t>150kPa</w:t>
              </w:r>
            </w:ins>
            <w:del w:id="670" w:author="Passer-by" w:date="2026-09-11T09:34:56Z">
              <w:r>
                <w:rPr>
                  <w:rFonts w:hint="eastAsia" w:ascii="宋体" w:hAnsi="宋体" w:eastAsia="宋体" w:cs="宋体"/>
                  <w:kern w:val="0"/>
                  <w:sz w:val="24"/>
                  <w:szCs w:val="24"/>
                  <w:lang w:val="en-US" w:eastAsia="zh-CN"/>
                </w:rPr>
                <w:delText>150kpa</w:delText>
              </w:r>
            </w:del>
            <w:r>
              <w:rPr>
                <w:rFonts w:hint="eastAsia" w:ascii="宋体" w:hAnsi="宋体" w:eastAsia="宋体" w:cs="宋体"/>
                <w:kern w:val="0"/>
                <w:sz w:val="24"/>
                <w:szCs w:val="24"/>
                <w:lang w:val="en-US" w:eastAsia="zh-CN"/>
              </w:rPr>
              <w:t>≥3L/（m.min）。</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71"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D8B92FE">
            <w:pPr>
              <w:widowControl/>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适用于</w:t>
            </w:r>
            <w:r>
              <w:rPr>
                <w:rFonts w:hint="eastAsia" w:ascii="宋体" w:hAnsi="宋体" w:eastAsia="宋体" w:cs="宋体"/>
                <w:kern w:val="0"/>
                <w:sz w:val="24"/>
                <w:szCs w:val="24"/>
              </w:rPr>
              <w:t>渠道、隧道、垃圾填埋场、人工湖、水库等具有高地下水、胀气问题的水利工程。</w:t>
            </w:r>
          </w:p>
          <w:p w14:paraId="7DA3B7B3">
            <w:pPr>
              <w:widowControl/>
              <w:jc w:val="left"/>
              <w:rPr>
                <w:rFonts w:hint="eastAsia" w:ascii="宋体" w:hAnsi="宋体" w:eastAsia="宋体" w:cs="宋体"/>
                <w:kern w:val="0"/>
                <w:sz w:val="24"/>
                <w:szCs w:val="24"/>
                <w:lang w:val="en-US" w:eastAsia="zh-CN" w:bidi="ar-SA"/>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72"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0DE68D2">
            <w:pPr>
              <w:numPr>
                <w:ilvl w:val="0"/>
                <w:numId w:val="0"/>
              </w:numPr>
              <w:snapToGrid w:val="0"/>
              <w:spacing w:line="240" w:lineRule="auto"/>
              <w:ind w:left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衡水道一工程材料有限公司</w:t>
            </w:r>
          </w:p>
          <w:p w14:paraId="07BB9315">
            <w:pPr>
              <w:numPr>
                <w:ilvl w:val="0"/>
                <w:numId w:val="0"/>
              </w:numPr>
              <w:snapToGrid w:val="0"/>
              <w:spacing w:line="240" w:lineRule="auto"/>
              <w:ind w:left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高武刚</w:t>
            </w:r>
          </w:p>
          <w:p w14:paraId="6E56F2BA">
            <w:pPr>
              <w:numPr>
                <w:ilvl w:val="0"/>
                <w:numId w:val="0"/>
              </w:numPr>
              <w:snapToGrid w:val="0"/>
              <w:spacing w:line="240" w:lineRule="auto"/>
              <w:ind w:leftChars="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18631821166</w:t>
            </w:r>
          </w:p>
        </w:tc>
      </w:tr>
      <w:tr w14:paraId="336B6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73"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667" w:hRule="atLeast"/>
          <w:jc w:val="center"/>
          <w:trPrChange w:id="673" w:author="Passer-by" w:date="2026-08-27T16:06:47Z">
            <w:trPr>
              <w:gridBefore w:val="1"/>
              <w:wBefore w:w="51" w:type="dxa"/>
              <w:cantSplit/>
              <w:trHeight w:val="3667"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74"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7E12E2C">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675" w:author="Passer-by" w:date="2026-08-27T08:57:10Z">
                <w:pPr>
                  <w:numPr>
                    <w:ilvl w:val="0"/>
                    <w:numId w:val="1"/>
                  </w:numPr>
                  <w:ind w:left="425" w:leftChars="0" w:hanging="425" w:firstLineChars="0"/>
                  <w:jc w:val="center"/>
                </w:pPr>
              </w:pPrChange>
            </w:pPr>
            <w:ins w:id="676" w:author="Passer-by" w:date="2026-08-27T08:59:36Z">
              <w:r>
                <w:rPr>
                  <w:rFonts w:hint="eastAsia" w:ascii="宋体" w:hAnsi="宋体" w:eastAsia="宋体" w:cs="宋体"/>
                  <w:sz w:val="24"/>
                  <w:lang w:val="en-US" w:eastAsia="zh-CN"/>
                </w:rPr>
                <w:t>FT2026</w:t>
              </w:r>
            </w:ins>
            <w:ins w:id="677" w:author="Passer-by" w:date="2026-08-27T09:02:06Z">
              <w:r>
                <w:rPr>
                  <w:rFonts w:hint="eastAsia" w:ascii="宋体" w:hAnsi="宋体" w:eastAsia="宋体" w:cs="宋体"/>
                  <w:sz w:val="24"/>
                  <w:lang w:val="en-US" w:eastAsia="zh-CN"/>
                </w:rPr>
                <w:t>4</w:t>
              </w:r>
            </w:ins>
            <w:ins w:id="678" w:author="Passer-by" w:date="2026-08-27T09:02:07Z">
              <w:r>
                <w:rPr>
                  <w:rFonts w:hint="eastAsia" w:ascii="宋体" w:hAnsi="宋体" w:eastAsia="宋体" w:cs="宋体"/>
                  <w:sz w:val="24"/>
                  <w:lang w:val="en-US" w:eastAsia="zh-CN"/>
                </w:rPr>
                <w:t>9</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679"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1DA80C40">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耐低温型大通量尾水深度净化装备</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80"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24E4DE0">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 xml:space="preserve">    该</w:t>
            </w:r>
            <w:r>
              <w:rPr>
                <w:rFonts w:hint="eastAsia" w:ascii="宋体" w:hAnsi="宋体" w:eastAsia="宋体" w:cs="宋体"/>
                <w:kern w:val="0"/>
                <w:sz w:val="24"/>
                <w:szCs w:val="24"/>
              </w:rPr>
              <w:t>技术针对传统人工湿地、氧化塘短流死区、基质板结淤堵、低温净化效能下降等问题，集成BECP循环式曝气造流环形平台、防淤堵曝气潜流湿地系统与物联网智能自控中枢，通过水力重构、级配抗堵基质、立体布水，构建好氧‑缺氧‑厌氧交替环境，搭配水下森林涵养区实现多级生态净化。系统对水温、溶解氧、进水负荷自适应调控，实现死区占比≤8%，可连续稳定运行 3 年以上，5℃低温仍可维持净化能力。设计处理规模 20000m³/d，出水稳定达到地表水 Ⅳ 类。该技术采用装备化制造、模块化安装和数字化运行，核心技术自主可控，适配污水厂尾水、农田退水、养殖尾水处理等多样场景，也可对现有前后端处理工艺提质增效，满足占地受限、低温工况和大通量下的深度净化功能。</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81"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59DFEE6">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w:t>
            </w:r>
            <w:r>
              <w:rPr>
                <w:rFonts w:hint="eastAsia" w:ascii="宋体" w:hAnsi="宋体" w:eastAsia="宋体" w:cs="宋体"/>
                <w:kern w:val="0"/>
                <w:sz w:val="24"/>
                <w:szCs w:val="24"/>
              </w:rPr>
              <w:t>灌区退水、河湖生态补水、河道连通、水利工程尾水、低污染水体深度净化</w:t>
            </w:r>
            <w:r>
              <w:rPr>
                <w:rFonts w:hint="eastAsia" w:ascii="宋体" w:hAnsi="宋体" w:eastAsia="宋体" w:cs="宋体"/>
                <w:kern w:val="0"/>
                <w:sz w:val="24"/>
                <w:szCs w:val="24"/>
                <w:lang w:eastAsia="zh-CN"/>
              </w:rPr>
              <w:t>。</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82"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4A0055A">
            <w:pPr>
              <w:numPr>
                <w:ilvl w:val="0"/>
                <w:numId w:val="0"/>
              </w:numPr>
              <w:snapToGrid w:val="0"/>
              <w:spacing w:line="240" w:lineRule="auto"/>
              <w:ind w:left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南京水科院瑞迪科技集团有限公司</w:t>
            </w:r>
          </w:p>
          <w:p w14:paraId="06BAA711">
            <w:pPr>
              <w:numPr>
                <w:ilvl w:val="0"/>
                <w:numId w:val="0"/>
              </w:numPr>
              <w:snapToGrid w:val="0"/>
              <w:spacing w:line="240" w:lineRule="auto"/>
              <w:ind w:left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张红</w:t>
            </w:r>
          </w:p>
          <w:p w14:paraId="2DB8A690">
            <w:pPr>
              <w:numPr>
                <w:ilvl w:val="0"/>
                <w:numId w:val="0"/>
              </w:numPr>
              <w:snapToGrid w:val="0"/>
              <w:spacing w:line="240" w:lineRule="auto"/>
              <w:ind w:leftChars="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15805195569</w:t>
            </w:r>
          </w:p>
        </w:tc>
      </w:tr>
      <w:tr w14:paraId="59496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83"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532" w:hRule="atLeast"/>
          <w:jc w:val="center"/>
          <w:trPrChange w:id="683" w:author="Passer-by" w:date="2026-08-27T16:06:47Z">
            <w:trPr>
              <w:gridBefore w:val="1"/>
              <w:wBefore w:w="51" w:type="dxa"/>
              <w:cantSplit/>
              <w:trHeight w:val="3532"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84"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3266C09">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685" w:author="Passer-by" w:date="2026-08-27T08:57:10Z">
                <w:pPr>
                  <w:numPr>
                    <w:ilvl w:val="0"/>
                    <w:numId w:val="1"/>
                  </w:numPr>
                  <w:ind w:left="425" w:leftChars="0" w:hanging="425" w:firstLineChars="0"/>
                  <w:jc w:val="center"/>
                </w:pPr>
              </w:pPrChange>
            </w:pPr>
            <w:ins w:id="686" w:author="Passer-by" w:date="2026-08-27T08:59:36Z">
              <w:r>
                <w:rPr>
                  <w:rFonts w:hint="eastAsia" w:ascii="宋体" w:hAnsi="宋体" w:eastAsia="宋体" w:cs="宋体"/>
                  <w:sz w:val="24"/>
                  <w:lang w:val="en-US" w:eastAsia="zh-CN"/>
                </w:rPr>
                <w:t>FT2026</w:t>
              </w:r>
            </w:ins>
            <w:ins w:id="687" w:author="Passer-by" w:date="2026-08-27T09:02:10Z">
              <w:r>
                <w:rPr>
                  <w:rFonts w:hint="eastAsia" w:ascii="宋体" w:hAnsi="宋体" w:eastAsia="宋体" w:cs="宋体"/>
                  <w:sz w:val="24"/>
                  <w:lang w:val="en-US" w:eastAsia="zh-CN"/>
                </w:rPr>
                <w:t>50</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688"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7F247881">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水泥搅拌桩恒流量注浆控制系统</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89"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AE27787">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 xml:space="preserve"> </w:t>
            </w:r>
            <w:r>
              <w:rPr>
                <w:rFonts w:hint="eastAsia" w:ascii="宋体" w:hAnsi="宋体" w:eastAsia="宋体" w:cs="宋体"/>
                <w:kern w:val="0"/>
                <w:sz w:val="24"/>
                <w:szCs w:val="24"/>
                <w:lang w:val="en-US" w:eastAsia="zh-CN"/>
              </w:rPr>
              <w:t xml:space="preserve">   该系统核心为基于PID算法的注浆泵恒流量变频控制系统，通过“前台智能监控系统+后台供浆系统”进行注浆控制：系统实时采集注浆流量，与设定流量进行比较，将偏差信号经PID算法运算后，输出控制信号调节变频器频率，从而改变电机转速，精确调节注浆泵输出流量，使实际流量持续趋近设定值，形成闭环控制，实现浆液流量的恒定输出，控制精度0.1L/min。本系统还具有桩浆分控协同、分段注浆、数据可视化、断点续传功能，具有通信实时可靠、数据可追溯、部署灵活、现场适应性强、运行成本低等特点，有效解决了传统人工操作中流量波动大、难以与钻杆转速及注浆提升/下沉速度实时协同的问题。</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90"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AFB8CD9">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w:t>
            </w:r>
            <w:r>
              <w:rPr>
                <w:rFonts w:hint="eastAsia" w:ascii="宋体" w:hAnsi="宋体" w:eastAsia="宋体" w:cs="宋体"/>
                <w:kern w:val="0"/>
                <w:sz w:val="24"/>
                <w:szCs w:val="24"/>
              </w:rPr>
              <w:t>堤防加固防渗工程、地基处理工程、基坑支护工程</w:t>
            </w:r>
            <w:r>
              <w:rPr>
                <w:rFonts w:hint="eastAsia" w:ascii="宋体" w:hAnsi="宋体" w:eastAsia="宋体" w:cs="宋体"/>
                <w:kern w:val="0"/>
                <w:sz w:val="24"/>
                <w:szCs w:val="24"/>
                <w:lang w:eastAsia="zh-CN"/>
              </w:rPr>
              <w:t>。</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91"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1BC6797">
            <w:pPr>
              <w:jc w:val="left"/>
              <w:rPr>
                <w:rFonts w:hint="eastAsia" w:ascii="宋体" w:hAnsi="宋体" w:eastAsia="宋体" w:cs="宋体"/>
                <w:sz w:val="24"/>
                <w:szCs w:val="24"/>
              </w:rPr>
            </w:pPr>
            <w:r>
              <w:rPr>
                <w:rFonts w:hint="eastAsia" w:ascii="宋体" w:hAnsi="宋体" w:eastAsia="宋体" w:cs="宋体"/>
                <w:sz w:val="24"/>
                <w:szCs w:val="24"/>
              </w:rPr>
              <w:t>南京水科院瑞迪科技集团有限公司</w:t>
            </w:r>
          </w:p>
          <w:p w14:paraId="793FFFB0">
            <w:pPr>
              <w:jc w:val="left"/>
              <w:rPr>
                <w:rFonts w:hint="eastAsia" w:ascii="宋体" w:hAnsi="宋体" w:eastAsia="宋体" w:cs="宋体"/>
                <w:sz w:val="24"/>
                <w:szCs w:val="24"/>
              </w:rPr>
            </w:pPr>
            <w:r>
              <w:rPr>
                <w:rFonts w:hint="eastAsia" w:ascii="宋体" w:hAnsi="宋体" w:eastAsia="宋体" w:cs="宋体"/>
                <w:sz w:val="24"/>
                <w:szCs w:val="24"/>
              </w:rPr>
              <w:t>水利部交通运输部国家能源局南京水利科学研究院</w:t>
            </w:r>
          </w:p>
          <w:p w14:paraId="526E1A11">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陈海波13851675502</w:t>
            </w:r>
          </w:p>
        </w:tc>
      </w:tr>
      <w:tr w14:paraId="2E14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92"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4623" w:hRule="atLeast"/>
          <w:jc w:val="center"/>
          <w:trPrChange w:id="692" w:author="Passer-by" w:date="2026-08-27T16:06:47Z">
            <w:trPr>
              <w:gridBefore w:val="1"/>
              <w:wBefore w:w="51" w:type="dxa"/>
              <w:cantSplit/>
              <w:trHeight w:val="4623"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93"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9BC7414">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694" w:author="Passer-by" w:date="2026-08-27T08:57:10Z">
                <w:pPr>
                  <w:numPr>
                    <w:ilvl w:val="0"/>
                    <w:numId w:val="1"/>
                  </w:numPr>
                  <w:ind w:left="425" w:leftChars="0" w:hanging="425" w:firstLineChars="0"/>
                  <w:jc w:val="center"/>
                </w:pPr>
              </w:pPrChange>
            </w:pPr>
            <w:ins w:id="695" w:author="Passer-by" w:date="2026-08-27T08:59:36Z">
              <w:r>
                <w:rPr>
                  <w:rFonts w:hint="eastAsia" w:ascii="宋体" w:hAnsi="宋体" w:eastAsia="宋体" w:cs="宋体"/>
                  <w:sz w:val="24"/>
                  <w:lang w:val="en-US" w:eastAsia="zh-CN"/>
                </w:rPr>
                <w:t>FT2026</w:t>
              </w:r>
            </w:ins>
            <w:ins w:id="696" w:author="Passer-by" w:date="2026-08-27T09:02:13Z">
              <w:r>
                <w:rPr>
                  <w:rFonts w:hint="eastAsia" w:ascii="宋体" w:hAnsi="宋体" w:eastAsia="宋体" w:cs="宋体"/>
                  <w:sz w:val="24"/>
                  <w:lang w:val="en-US" w:eastAsia="zh-CN"/>
                </w:rPr>
                <w:t>51</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697"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5ADA653D">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挂载式缆道雷达波测流系统</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698"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0AEA13D9">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该系统是</w:t>
            </w:r>
            <w:ins w:id="699" w:author="Passer-by" w:date="2026-09-11T09:35:00Z">
              <w:r>
                <w:rPr>
                  <w:rFonts w:hint="eastAsia" w:ascii="宋体" w:hAnsi="宋体" w:cs="宋体"/>
                  <w:b w:val="0"/>
                  <w:bCs w:val="0"/>
                  <w:sz w:val="24"/>
                  <w:szCs w:val="24"/>
                  <w:lang w:val="en-US" w:eastAsia="zh-CN"/>
                </w:rPr>
                <w:t>为应对</w:t>
              </w:r>
            </w:ins>
            <w:del w:id="700" w:author="Passer-by" w:date="2026-09-11T09:35:00Z">
              <w:r>
                <w:rPr>
                  <w:rFonts w:hint="eastAsia" w:ascii="宋体" w:hAnsi="宋体" w:eastAsia="宋体" w:cs="宋体"/>
                  <w:b w:val="0"/>
                  <w:bCs w:val="0"/>
                  <w:sz w:val="24"/>
                  <w:szCs w:val="24"/>
                  <w:lang w:val="en-US" w:eastAsia="zh-CN"/>
                </w:rPr>
                <w:delText>应对</w:delText>
              </w:r>
            </w:del>
            <w:r>
              <w:rPr>
                <w:rFonts w:hint="eastAsia" w:ascii="宋体" w:hAnsi="宋体" w:eastAsia="宋体" w:cs="宋体"/>
                <w:b w:val="0"/>
                <w:bCs w:val="0"/>
                <w:sz w:val="24"/>
                <w:szCs w:val="24"/>
                <w:lang w:val="en-US" w:eastAsia="zh-CN"/>
              </w:rPr>
              <w:t>高水流量测验手段而研发的一款挂载式缆道雷达测流系统。适用于高水洪涝下的流量测验工作，用于替代传统转子流速仪在漂浮物较多、水草较多的情况下无法有效测量的</w:t>
            </w:r>
            <w:ins w:id="701" w:author="Passer-by" w:date="2026-09-11T09:35:06Z">
              <w:r>
                <w:rPr>
                  <w:rFonts w:hint="eastAsia" w:ascii="宋体" w:hAnsi="宋体" w:cs="宋体"/>
                  <w:b w:val="0"/>
                  <w:bCs w:val="0"/>
                  <w:sz w:val="24"/>
                  <w:szCs w:val="24"/>
                  <w:lang w:val="en-US" w:eastAsia="zh-CN"/>
                </w:rPr>
                <w:t>情况</w:t>
              </w:r>
            </w:ins>
            <w:del w:id="702" w:author="Passer-by" w:date="2026-09-11T09:35:06Z">
              <w:r>
                <w:rPr>
                  <w:rFonts w:hint="eastAsia" w:ascii="宋体" w:hAnsi="宋体" w:eastAsia="宋体" w:cs="宋体"/>
                  <w:b w:val="0"/>
                  <w:bCs w:val="0"/>
                  <w:sz w:val="24"/>
                  <w:szCs w:val="24"/>
                  <w:lang w:val="en-US" w:eastAsia="zh-CN"/>
                </w:rPr>
                <w:delText>手段</w:delText>
              </w:r>
            </w:del>
            <w:r>
              <w:rPr>
                <w:rFonts w:hint="eastAsia" w:ascii="宋体" w:hAnsi="宋体" w:eastAsia="宋体" w:cs="宋体"/>
                <w:b w:val="0"/>
                <w:bCs w:val="0"/>
                <w:sz w:val="24"/>
                <w:szCs w:val="24"/>
                <w:lang w:val="en-US" w:eastAsia="zh-CN"/>
              </w:rPr>
              <w:t>。本系统安装便捷、操作简单、应用灵活，配套测控软件，实现流量、平均流速、表面流速、水位、面积、水位流量过程线等数据测量并导出规范计算表和报表。主要技术指标：</w:t>
            </w:r>
          </w:p>
          <w:p w14:paraId="39F09090">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1.抗雨衰及漂浮物能力强：</w:t>
            </w:r>
          </w:p>
          <w:p w14:paraId="6DB20CC7">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2.本系统安装孔位同流速仪完全一致，无需额外支架。</w:t>
            </w:r>
          </w:p>
          <w:p w14:paraId="52907BFA">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3.配套软件可对接用户指定平台：测验数据可一键上传到远端平台，实现无缝对接和数据交换。双重用法，缆道挂载和便携测验。</w:t>
            </w:r>
          </w:p>
          <w:p w14:paraId="0CD31F24">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4.配套电台双模连接：方便应急测量使用。</w:t>
            </w:r>
          </w:p>
          <w:p w14:paraId="490AFB11">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5.测速范围：0.03～20m/s</w:t>
            </w:r>
          </w:p>
          <w:p w14:paraId="7F364522">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6.测速误差：≤3%</w:t>
            </w:r>
          </w:p>
          <w:p w14:paraId="046AFA09">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 xml:space="preserve">    7.流速分辨率：0.01m/s</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03"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A4BE69E">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适用于水文监测、防洪防涝、环保排污监测等领域。主要用于中高水，尤其是高洪的流量测验。</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04"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C0C9E9F">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广州和时通水生态科技有限公司</w:t>
            </w:r>
          </w:p>
          <w:p w14:paraId="163C84E8">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潘海萍</w:t>
            </w:r>
          </w:p>
          <w:p w14:paraId="40C7F9A5">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15920359319</w:t>
            </w:r>
          </w:p>
        </w:tc>
      </w:tr>
      <w:tr w14:paraId="78465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05"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574" w:hRule="atLeast"/>
          <w:jc w:val="center"/>
          <w:trPrChange w:id="705" w:author="Passer-by" w:date="2026-08-27T16:06:47Z">
            <w:trPr>
              <w:gridBefore w:val="1"/>
              <w:wBefore w:w="51" w:type="dxa"/>
              <w:cantSplit/>
              <w:trHeight w:val="3574"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06"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54CC706">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707" w:author="Passer-by" w:date="2026-08-27T08:57:10Z">
                <w:pPr>
                  <w:numPr>
                    <w:ilvl w:val="0"/>
                    <w:numId w:val="1"/>
                  </w:numPr>
                  <w:ind w:left="425" w:leftChars="0" w:hanging="425" w:firstLineChars="0"/>
                  <w:jc w:val="center"/>
                </w:pPr>
              </w:pPrChange>
            </w:pPr>
            <w:ins w:id="708" w:author="Passer-by" w:date="2026-08-27T08:59:36Z">
              <w:r>
                <w:rPr>
                  <w:rFonts w:hint="eastAsia" w:ascii="宋体" w:hAnsi="宋体" w:eastAsia="宋体" w:cs="宋体"/>
                  <w:sz w:val="24"/>
                  <w:lang w:val="en-US" w:eastAsia="zh-CN"/>
                </w:rPr>
                <w:t>FT2026</w:t>
              </w:r>
            </w:ins>
            <w:ins w:id="709" w:author="Passer-by" w:date="2026-08-27T09:02:15Z">
              <w:r>
                <w:rPr>
                  <w:rFonts w:hint="eastAsia" w:ascii="宋体" w:hAnsi="宋体" w:eastAsia="宋体" w:cs="宋体"/>
                  <w:sz w:val="24"/>
                  <w:lang w:val="en-US" w:eastAsia="zh-CN"/>
                </w:rPr>
                <w:t>52</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710"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610EC022">
            <w:pPr>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城乡供水一体化数字水务平台</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11"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39132BC">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 xml:space="preserve">    该</w:t>
            </w:r>
            <w:r>
              <w:rPr>
                <w:rFonts w:hint="eastAsia" w:ascii="宋体" w:hAnsi="宋体" w:eastAsia="宋体" w:cs="宋体"/>
                <w:kern w:val="0"/>
                <w:sz w:val="24"/>
                <w:szCs w:val="24"/>
                <w:lang w:eastAsia="zh-CN"/>
              </w:rPr>
              <w:t>产品提供覆盖“原水监控-水厂智控-管网运维-用户服务”的全流程供水业务管理服务，包括生产调度、设备管理、漏损控制、巡检工单、营收管理、智能客服等。依托物联网感知、大数据、云计算、知识引擎等核心科技矩阵，深度挖掘水数据资源价值，实现水数据资源赋能生产管理、管网运行、对外服务和综合管理等跨业务协同管理，提升对水资源的获取、加工、供应和利用全过程智慧管理能力和精准化业务决策，解决县级水务公司数据不完整、格式和标准不统一、业务数据分析弱等难题，助推传统水务行业从经验驱动向数据驱动发展。产品采用模块化、低耦合架构，并可灵活适配 SaaS化部署，满足多场景、轻量化的水务业务应用需求。首页加载≤6 秒，多用户并发登录智能集抄系统首页事务成功率≥99.9%。</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12"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80FD74B">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适用于乡镇、县级到省市级水务企业生产运营管理以及城乡供水一体化项目。</w:t>
            </w: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13"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898A6B9">
            <w:pPr>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福建省水投数字科技有限</w:t>
            </w:r>
            <w:r>
              <w:rPr>
                <w:rFonts w:hint="eastAsia" w:ascii="宋体" w:hAnsi="宋体" w:eastAsia="宋体" w:cs="宋体"/>
                <w:sz w:val="24"/>
                <w:szCs w:val="24"/>
                <w:lang w:eastAsia="zh-CN"/>
              </w:rPr>
              <w:t>公司</w:t>
            </w:r>
          </w:p>
          <w:p w14:paraId="166094B1">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黄晴泓</w:t>
            </w:r>
          </w:p>
          <w:p w14:paraId="275C04AB">
            <w:pPr>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15927153637</w:t>
            </w:r>
          </w:p>
        </w:tc>
      </w:tr>
      <w:tr w14:paraId="48131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14"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345" w:hRule="atLeast"/>
          <w:jc w:val="center"/>
          <w:trPrChange w:id="714" w:author="Passer-by" w:date="2026-08-27T16:06:47Z">
            <w:trPr>
              <w:gridBefore w:val="1"/>
              <w:wBefore w:w="51" w:type="dxa"/>
              <w:cantSplit/>
              <w:trHeight w:val="3345"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15"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7B69474B">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716" w:author="Passer-by" w:date="2026-08-27T08:57:10Z">
                <w:pPr>
                  <w:numPr>
                    <w:ilvl w:val="0"/>
                    <w:numId w:val="1"/>
                  </w:numPr>
                  <w:ind w:left="425" w:leftChars="0" w:hanging="425" w:firstLineChars="0"/>
                  <w:jc w:val="center"/>
                </w:pPr>
              </w:pPrChange>
            </w:pPr>
            <w:ins w:id="717" w:author="Passer-by" w:date="2026-08-27T08:59:36Z">
              <w:r>
                <w:rPr>
                  <w:rFonts w:hint="eastAsia" w:ascii="宋体" w:hAnsi="宋体" w:eastAsia="宋体" w:cs="宋体"/>
                  <w:sz w:val="24"/>
                  <w:lang w:val="en-US" w:eastAsia="zh-CN"/>
                </w:rPr>
                <w:t>FT2026</w:t>
              </w:r>
            </w:ins>
            <w:ins w:id="718" w:author="Passer-by" w:date="2026-08-27T09:02:18Z">
              <w:r>
                <w:rPr>
                  <w:rFonts w:hint="eastAsia" w:ascii="宋体" w:hAnsi="宋体" w:eastAsia="宋体" w:cs="宋体"/>
                  <w:sz w:val="24"/>
                  <w:lang w:val="en-US" w:eastAsia="zh-CN"/>
                </w:rPr>
                <w:t>5</w:t>
              </w:r>
            </w:ins>
            <w:ins w:id="719" w:author="Passer-by" w:date="2026-08-27T09:02:19Z">
              <w:r>
                <w:rPr>
                  <w:rFonts w:hint="eastAsia" w:ascii="宋体" w:hAnsi="宋体" w:eastAsia="宋体" w:cs="宋体"/>
                  <w:sz w:val="24"/>
                  <w:lang w:val="en-US" w:eastAsia="zh-CN"/>
                </w:rPr>
                <w:t>3</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720"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6CC370F3">
            <w:pPr>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无电浸没式超滤净水设备</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21"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E74679C">
            <w:pP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 xml:space="preserve">    该设备</w:t>
            </w:r>
            <w:r>
              <w:rPr>
                <w:rFonts w:hint="eastAsia" w:ascii="宋体" w:hAnsi="宋体" w:eastAsia="宋体" w:cs="宋体"/>
                <w:kern w:val="0"/>
                <w:sz w:val="24"/>
                <w:szCs w:val="24"/>
                <w:lang w:eastAsia="zh-CN"/>
              </w:rPr>
              <w:t>由福州市福龙膜科技开发有限公司自主研发，以PVDF帘式超滤膜（孔径≤0.03μm）为核心，无需外接电源，利用原水自流及虹吸原理产水，配合浮球阀控位及无电消毒模块协同处理，高效截留悬浮颗粒、胶体、细菌及两虫等，产水浊度≤0.2NTU，水质符合GB 5749-2022标准；膜通量15～25L/</w:t>
            </w:r>
            <w:ins w:id="722" w:author="Passer-by" w:date="2026-09-11T09:35:08Z">
              <w:r>
                <w:rPr>
                  <w:rFonts w:hint="eastAsia" w:ascii="宋体" w:hAnsi="宋体" w:cs="宋体"/>
                  <w:kern w:val="0"/>
                  <w:sz w:val="24"/>
                  <w:szCs w:val="24"/>
                  <w:lang w:eastAsia="zh-CN"/>
                </w:rPr>
                <w:t>（</w:t>
              </w:r>
            </w:ins>
            <w:del w:id="723" w:author="Passer-by" w:date="2026-09-11T09:35:08Z">
              <w:r>
                <w:rPr>
                  <w:rFonts w:hint="eastAsia" w:ascii="宋体" w:hAnsi="宋体" w:eastAsia="宋体" w:cs="宋体"/>
                  <w:kern w:val="0"/>
                  <w:sz w:val="24"/>
                  <w:szCs w:val="24"/>
                  <w:lang w:eastAsia="zh-CN"/>
                </w:rPr>
                <w:delText>(</w:delText>
              </w:r>
            </w:del>
            <w:r>
              <w:rPr>
                <w:rFonts w:hint="eastAsia" w:ascii="宋体" w:hAnsi="宋体" w:eastAsia="宋体" w:cs="宋体"/>
                <w:kern w:val="0"/>
                <w:sz w:val="24"/>
                <w:szCs w:val="24"/>
                <w:lang w:eastAsia="zh-CN"/>
              </w:rPr>
              <w:t>m²·h），维护清洗20～30天/次，化学清洗6~12个月/次，不锈钢304材质，设计寿命≥5年；设备零电耗运行，无需专职运维，综合成本低，适用于无电源、水源落差小或分散型供水站，单台产水量0.5～2吨/小时，可并联扩容。</w:t>
            </w:r>
          </w:p>
          <w:p w14:paraId="69019BC1">
            <w:pPr>
              <w:rPr>
                <w:rFonts w:hint="eastAsia" w:ascii="宋体" w:hAnsi="宋体" w:eastAsia="宋体" w:cs="宋体"/>
                <w:kern w:val="0"/>
                <w:sz w:val="24"/>
                <w:szCs w:val="24"/>
                <w:lang w:val="en-US" w:eastAsia="zh-CN"/>
              </w:rPr>
            </w:pP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24"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269F5291">
            <w:pPr>
              <w:rPr>
                <w:rFonts w:hint="eastAsia" w:ascii="宋体" w:hAnsi="宋体" w:eastAsia="宋体" w:cs="宋体"/>
                <w:kern w:val="0"/>
                <w:sz w:val="24"/>
                <w:szCs w:val="24"/>
                <w:lang w:val="en-US" w:eastAsia="zh-CN"/>
              </w:rPr>
            </w:pPr>
          </w:p>
          <w:p w14:paraId="193485CB">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适用于无电源、水源落差小或分散型供水站等缺乏电力条件的净水场景，如偏远农村、山区及小型社区供水站。</w:t>
            </w:r>
          </w:p>
          <w:p w14:paraId="1AD98EDF">
            <w:pPr>
              <w:rPr>
                <w:rFonts w:hint="eastAsia" w:ascii="宋体" w:hAnsi="宋体" w:eastAsia="宋体" w:cs="宋体"/>
                <w:kern w:val="0"/>
                <w:sz w:val="24"/>
                <w:szCs w:val="24"/>
                <w:lang w:val="en-US" w:eastAsia="zh-CN"/>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25"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5363379A">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福州福龙膜科技开发有限公司</w:t>
            </w:r>
          </w:p>
          <w:p w14:paraId="7A976BA2">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郑小丹</w:t>
            </w:r>
          </w:p>
          <w:p w14:paraId="2F6E4022">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13110525875</w:t>
            </w:r>
          </w:p>
        </w:tc>
      </w:tr>
      <w:tr w14:paraId="5E754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26" w:author="Passer-by" w:date="2026-08-27T16:06: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Before w:w="0" w:type="auto"/>
          <w:cantSplit/>
          <w:trHeight w:val="3925" w:hRule="atLeast"/>
          <w:jc w:val="center"/>
          <w:trPrChange w:id="726" w:author="Passer-by" w:date="2026-08-27T16:06:47Z">
            <w:trPr>
              <w:gridBefore w:val="1"/>
              <w:wBefore w:w="51" w:type="dxa"/>
              <w:cantSplit/>
              <w:trHeight w:val="3925" w:hRule="atLeast"/>
              <w:jc w:val="center"/>
            </w:trPr>
          </w:trPrChange>
        </w:trPr>
        <w:tc>
          <w:tcPr>
            <w:tcW w:w="715"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27" w:author="Passer-by" w:date="2026-08-27T16:06:47Z">
              <w:tcPr>
                <w:tcW w:w="59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6CFB9589">
            <w:pPr>
              <w:numPr>
                <w:ilvl w:val="-1"/>
                <w:numId w:val="0"/>
              </w:numPr>
              <w:ind w:left="0" w:leftChars="0" w:firstLine="0" w:firstLineChars="0"/>
              <w:jc w:val="both"/>
              <w:rPr>
                <w:rFonts w:hint="default" w:asciiTheme="minorEastAsia" w:hAnsiTheme="minorEastAsia" w:eastAsiaTheme="minorEastAsia" w:cstheme="minorEastAsia"/>
                <w:kern w:val="2"/>
                <w:sz w:val="24"/>
                <w:szCs w:val="24"/>
                <w:lang w:val="en-US" w:eastAsia="zh-CN" w:bidi="ar-SA"/>
              </w:rPr>
              <w:pPrChange w:id="728" w:author="Passer-by" w:date="2026-08-27T08:57:10Z">
                <w:pPr>
                  <w:numPr>
                    <w:ilvl w:val="0"/>
                    <w:numId w:val="1"/>
                  </w:numPr>
                  <w:ind w:left="425" w:leftChars="0" w:hanging="425" w:firstLineChars="0"/>
                  <w:jc w:val="center"/>
                </w:pPr>
              </w:pPrChange>
            </w:pPr>
            <w:ins w:id="729" w:author="Passer-by" w:date="2026-08-27T08:59:36Z">
              <w:r>
                <w:rPr>
                  <w:rFonts w:hint="eastAsia" w:ascii="宋体" w:hAnsi="宋体" w:eastAsia="宋体" w:cs="宋体"/>
                  <w:sz w:val="24"/>
                  <w:lang w:val="en-US" w:eastAsia="zh-CN"/>
                </w:rPr>
                <w:t>FT2026</w:t>
              </w:r>
            </w:ins>
            <w:ins w:id="730" w:author="Passer-by" w:date="2026-08-27T09:02:21Z">
              <w:r>
                <w:rPr>
                  <w:rFonts w:hint="eastAsia" w:ascii="宋体" w:hAnsi="宋体" w:eastAsia="宋体" w:cs="宋体"/>
                  <w:sz w:val="24"/>
                  <w:lang w:val="en-US" w:eastAsia="zh-CN"/>
                </w:rPr>
                <w:t>5</w:t>
              </w:r>
            </w:ins>
            <w:ins w:id="731" w:author="Passer-by" w:date="2026-08-27T09:02:22Z">
              <w:r>
                <w:rPr>
                  <w:rFonts w:hint="eastAsia" w:ascii="宋体" w:hAnsi="宋体" w:eastAsia="宋体" w:cs="宋体"/>
                  <w:sz w:val="24"/>
                  <w:lang w:val="en-US" w:eastAsia="zh-CN"/>
                </w:rPr>
                <w:t>4</w:t>
              </w:r>
            </w:ins>
          </w:p>
        </w:tc>
        <w:tc>
          <w:tcPr>
            <w:tcW w:w="2217" w:type="dxa"/>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Change w:id="732" w:author="Passer-by" w:date="2026-08-27T16:06:47Z">
              <w:tcPr>
                <w:tcW w:w="2233" w:type="dxa"/>
                <w:gridSpan w:val="2"/>
                <w:tcBorders>
                  <w:top w:val="single" w:color="auto" w:sz="4" w:space="0"/>
                  <w:left w:val="single" w:color="auto" w:sz="4" w:space="0"/>
                  <w:bottom w:val="single" w:color="auto" w:sz="4" w:space="0"/>
                  <w:right w:val="single" w:color="auto" w:sz="4" w:space="0"/>
                </w:tcBorders>
                <w:shd w:val="clear" w:color="auto" w:fill="auto"/>
                <w:noWrap w:val="0"/>
                <w:tcMar>
                  <w:left w:w="85" w:type="dxa"/>
                  <w:right w:w="85" w:type="dxa"/>
                </w:tcMar>
                <w:vAlign w:val="center"/>
              </w:tcPr>
            </w:tcPrChange>
          </w:tcPr>
          <w:p w14:paraId="2AF60F70">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浸没式超滤膜净水设备</w:t>
            </w:r>
          </w:p>
        </w:tc>
        <w:tc>
          <w:tcPr>
            <w:tcW w:w="7566"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33" w:author="Passer-by" w:date="2026-08-27T16:06:47Z">
              <w:tcPr>
                <w:tcW w:w="752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41F87BA1">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该设备的膜分离技术是以带有极细孔径的膜作为分离介质，在膜的一侧予以压力推动时，原水中各组分选择性的透过膜，从而达到分离或提纯的目的。它与传统过滤的不同在于，膜可以在分子范围内分离，并且该过程是一种纯物理过程，不需发生相的变化或增加添加剂，具有选择稳定性。</w:t>
            </w:r>
          </w:p>
          <w:p w14:paraId="4CEA35A5">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特点：①超滤分离过程中不发生相变化，耗能少，可以在常温下进行，设备及工艺流程简单，易于操作、管理及维修。②应用范围广。③筛分孔径小。④超滤设备净化水质能耗低，安全环保，减少消毒剂的投加。特别在新国标</w:t>
            </w:r>
            <w:ins w:id="734" w:author="Passer-by" w:date="2026-09-11T09:35:09Z">
              <w:r>
                <w:rPr>
                  <w:rFonts w:hint="eastAsia" w:ascii="宋体" w:hAnsi="宋体" w:cs="宋体"/>
                  <w:kern w:val="0"/>
                  <w:sz w:val="24"/>
                  <w:szCs w:val="24"/>
                  <w:lang w:val="en-US" w:eastAsia="zh-CN"/>
                </w:rPr>
                <w:t>GB 5749</w:t>
              </w:r>
            </w:ins>
            <w:del w:id="735" w:author="Passer-by" w:date="2026-09-11T09:35:09Z">
              <w:r>
                <w:rPr>
                  <w:rFonts w:hint="eastAsia" w:ascii="宋体" w:hAnsi="宋体" w:eastAsia="宋体" w:cs="宋体"/>
                  <w:kern w:val="0"/>
                  <w:sz w:val="24"/>
                  <w:szCs w:val="24"/>
                  <w:lang w:val="en-US" w:eastAsia="zh-CN"/>
                </w:rPr>
                <w:delText>GB5749</w:delText>
              </w:r>
            </w:del>
            <w:r>
              <w:rPr>
                <w:rFonts w:hint="eastAsia" w:ascii="宋体" w:hAnsi="宋体" w:eastAsia="宋体" w:cs="宋体"/>
                <w:kern w:val="0"/>
                <w:sz w:val="24"/>
                <w:szCs w:val="24"/>
                <w:lang w:val="en-US" w:eastAsia="zh-CN"/>
              </w:rPr>
              <w:t>-2022</w:t>
            </w:r>
            <w:ins w:id="736" w:author="Passer-by" w:date="2026-09-11T09:35:15Z">
              <w:r>
                <w:rPr>
                  <w:rFonts w:hint="eastAsia" w:ascii="宋体" w:hAnsi="宋体" w:cs="宋体"/>
                  <w:kern w:val="0"/>
                  <w:sz w:val="24"/>
                  <w:szCs w:val="24"/>
                  <w:lang w:val="en-US" w:eastAsia="zh-CN"/>
                </w:rPr>
                <w:t>中，</w:t>
              </w:r>
            </w:ins>
            <w:del w:id="737" w:author="Passer-by" w:date="2026-09-11T09:35:15Z">
              <w:r>
                <w:rPr>
                  <w:rFonts w:hint="eastAsia" w:ascii="宋体" w:hAnsi="宋体" w:eastAsia="宋体" w:cs="宋体"/>
                  <w:kern w:val="0"/>
                  <w:sz w:val="24"/>
                  <w:szCs w:val="24"/>
                  <w:lang w:val="en-US" w:eastAsia="zh-CN"/>
                </w:rPr>
                <w:delText>标准中</w:delText>
              </w:r>
            </w:del>
            <w:r>
              <w:rPr>
                <w:rFonts w:hint="eastAsia" w:ascii="宋体" w:hAnsi="宋体" w:eastAsia="宋体" w:cs="宋体"/>
                <w:kern w:val="0"/>
                <w:sz w:val="24"/>
                <w:szCs w:val="24"/>
                <w:lang w:val="en-US" w:eastAsia="zh-CN"/>
              </w:rPr>
              <w:t>两虫问题能得到有效截留而去除。主要指标：膜通量15～25L/(m²</w:t>
            </w:r>
            <w:ins w:id="738" w:author="Passer-by" w:date="2026-09-11T09:35:17Z">
              <w:r>
                <w:rPr>
                  <w:rFonts w:hint="eastAsia" w:ascii="宋体" w:hAnsi="宋体" w:cs="宋体"/>
                  <w:kern w:val="0"/>
                  <w:sz w:val="24"/>
                  <w:szCs w:val="24"/>
                  <w:lang w:val="en-US" w:eastAsia="zh-CN"/>
                </w:rPr>
                <w:t>·</w:t>
              </w:r>
            </w:ins>
            <w:del w:id="739" w:author="Passer-by" w:date="2026-09-11T09:35:17Z">
              <w:r>
                <w:rPr>
                  <w:rFonts w:hint="eastAsia" w:ascii="宋体" w:hAnsi="宋体" w:eastAsia="宋体" w:cs="宋体"/>
                  <w:kern w:val="0"/>
                  <w:sz w:val="24"/>
                  <w:szCs w:val="24"/>
                  <w:lang w:val="en-US" w:eastAsia="zh-CN"/>
                </w:rPr>
                <w:delText>·</w:delText>
              </w:r>
            </w:del>
            <w:r>
              <w:rPr>
                <w:rFonts w:hint="eastAsia" w:ascii="宋体" w:hAnsi="宋体" w:eastAsia="宋体" w:cs="宋体"/>
                <w:kern w:val="0"/>
                <w:sz w:val="24"/>
                <w:szCs w:val="24"/>
                <w:lang w:val="en-US" w:eastAsia="zh-CN"/>
              </w:rPr>
              <w:t>h</w:t>
            </w:r>
            <w:ins w:id="740" w:author="Passer-by" w:date="2026-09-11T09:35:18Z">
              <w:r>
                <w:rPr>
                  <w:rFonts w:hint="eastAsia" w:ascii="宋体" w:hAnsi="宋体" w:cs="宋体"/>
                  <w:kern w:val="0"/>
                  <w:sz w:val="24"/>
                  <w:szCs w:val="24"/>
                  <w:lang w:val="en-US" w:eastAsia="zh-CN"/>
                </w:rPr>
                <w:t>）</w:t>
              </w:r>
            </w:ins>
            <w:del w:id="741" w:author="Passer-by" w:date="2026-09-11T09:35:18Z">
              <w:r>
                <w:rPr>
                  <w:rFonts w:hint="eastAsia" w:ascii="宋体" w:hAnsi="宋体" w:eastAsia="宋体" w:cs="宋体"/>
                  <w:kern w:val="0"/>
                  <w:sz w:val="24"/>
                  <w:szCs w:val="24"/>
                  <w:lang w:val="en-US" w:eastAsia="zh-CN"/>
                </w:rPr>
                <w:delText>)</w:delText>
              </w:r>
            </w:del>
            <w:r>
              <w:rPr>
                <w:rFonts w:hint="eastAsia" w:ascii="宋体" w:hAnsi="宋体" w:eastAsia="宋体" w:cs="宋体"/>
                <w:kern w:val="0"/>
                <w:sz w:val="24"/>
                <w:szCs w:val="24"/>
                <w:lang w:val="en-US" w:eastAsia="zh-CN"/>
              </w:rPr>
              <w:t>，维护清洗20～30天/次，化学清洗6~12个月/次；千吨级以下可虹吸产水，吨水能耗≤0.02kW；设计寿命≥5年，综合运行成本低。</w:t>
            </w:r>
          </w:p>
        </w:tc>
        <w:tc>
          <w:tcPr>
            <w:tcW w:w="178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42" w:author="Passer-by" w:date="2026-08-27T16:06:47Z">
              <w:tcPr>
                <w:tcW w:w="169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1C3E4C31">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适用于设备使用地有限的地方或原水水质不稳定的地方，或需提升改造、进一步深度净化处理的净水厂。</w:t>
            </w:r>
          </w:p>
          <w:p w14:paraId="50752521">
            <w:pPr>
              <w:rPr>
                <w:rFonts w:hint="eastAsia" w:ascii="宋体" w:hAnsi="宋体" w:eastAsia="宋体" w:cs="宋体"/>
                <w:kern w:val="0"/>
                <w:sz w:val="24"/>
                <w:szCs w:val="24"/>
                <w:lang w:val="en-US" w:eastAsia="zh-CN"/>
              </w:rPr>
            </w:pPr>
          </w:p>
        </w:tc>
        <w:tc>
          <w:tcPr>
            <w:tcW w:w="1764" w:type="dxa"/>
            <w:tcBorders>
              <w:top w:val="single" w:color="auto" w:sz="4" w:space="0"/>
              <w:left w:val="single" w:color="auto" w:sz="4" w:space="0"/>
              <w:bottom w:val="single" w:color="auto" w:sz="4" w:space="0"/>
              <w:right w:val="single" w:color="auto" w:sz="4" w:space="0"/>
            </w:tcBorders>
            <w:shd w:val="clear" w:color="auto" w:fill="auto"/>
            <w:noWrap w:val="0"/>
            <w:vAlign w:val="center"/>
            <w:tcPrChange w:id="743" w:author="Passer-by" w:date="2026-08-27T16:06:47Z">
              <w:tcPr>
                <w:tcW w:w="199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tcPrChange>
          </w:tcPr>
          <w:p w14:paraId="3C0679E9">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福州福龙膜科技开发有限公司</w:t>
            </w:r>
          </w:p>
          <w:p w14:paraId="27987F86">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郑小丹</w:t>
            </w:r>
          </w:p>
          <w:p w14:paraId="5D4B8B88">
            <w:pP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13110525875</w:t>
            </w:r>
          </w:p>
        </w:tc>
      </w:tr>
    </w:tbl>
    <w:p w14:paraId="74982BC3"/>
    <w:sectPr>
      <w:pgSz w:w="16838" w:h="11906" w:orient="landscape"/>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0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1" w:fontKey="{2E4D3848-A455-490C-BF44-BE8BC30F445A}"/>
  </w:font>
  <w:font w:name="方正小标宋简体">
    <w:panose1 w:val="02000000000000000000"/>
    <w:charset w:val="86"/>
    <w:family w:val="auto"/>
    <w:pitch w:val="default"/>
    <w:sig w:usb0="00000001" w:usb1="08000000" w:usb2="00000000" w:usb3="00000000" w:csb0="00040000" w:csb1="00000000"/>
    <w:embedRegular r:id="rId2" w:fontKey="{EC58297C-AA09-449E-88DF-5C183821BF0C}"/>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FED915"/>
    <w:multiLevelType w:val="singleLevel"/>
    <w:tmpl w:val="7DFED915"/>
    <w:lvl w:ilvl="0" w:tentative="0">
      <w:start w:val="1"/>
      <w:numFmt w:val="decimal"/>
      <w:suff w:val="space"/>
      <w:lvlText w:val="%1"/>
      <w:lvlJc w:val="left"/>
      <w:pPr>
        <w:ind w:left="425" w:leftChars="0" w:hanging="425" w:firstLineChars="0"/>
      </w:pPr>
      <w:rPr>
        <w:rFont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Passer-by">
    <w15:presenceInfo w15:providerId="WPS Office" w15:userId="3501666352"/>
  </w15:person>
  <w15:person w15:author="ggl">
    <w15:presenceInfo w15:providerId="None" w15:userId="gg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TrueTypeFonts/>
  <w:saveSubset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AC264C"/>
    <w:rsid w:val="0444781F"/>
    <w:rsid w:val="0542650B"/>
    <w:rsid w:val="05725E45"/>
    <w:rsid w:val="07C46CBA"/>
    <w:rsid w:val="0B9A2EB6"/>
    <w:rsid w:val="0E7178DA"/>
    <w:rsid w:val="10C542AD"/>
    <w:rsid w:val="144F7691"/>
    <w:rsid w:val="159D39C7"/>
    <w:rsid w:val="1AED289F"/>
    <w:rsid w:val="200308CB"/>
    <w:rsid w:val="23D61A4F"/>
    <w:rsid w:val="259C6CCD"/>
    <w:rsid w:val="2AD021CB"/>
    <w:rsid w:val="2BEB291E"/>
    <w:rsid w:val="2C093E81"/>
    <w:rsid w:val="33F544DE"/>
    <w:rsid w:val="36FB40D4"/>
    <w:rsid w:val="39E146DB"/>
    <w:rsid w:val="3A033549"/>
    <w:rsid w:val="3AE52FAA"/>
    <w:rsid w:val="3C836BC3"/>
    <w:rsid w:val="3CF257D0"/>
    <w:rsid w:val="3E134D4C"/>
    <w:rsid w:val="41805BD9"/>
    <w:rsid w:val="453208AD"/>
    <w:rsid w:val="457E155A"/>
    <w:rsid w:val="45EB5C51"/>
    <w:rsid w:val="48B00D40"/>
    <w:rsid w:val="48FD7627"/>
    <w:rsid w:val="4A786D43"/>
    <w:rsid w:val="4AE002E6"/>
    <w:rsid w:val="4E8972EB"/>
    <w:rsid w:val="512B18B7"/>
    <w:rsid w:val="53744A44"/>
    <w:rsid w:val="53E66C04"/>
    <w:rsid w:val="5A734C43"/>
    <w:rsid w:val="5AE1484B"/>
    <w:rsid w:val="5E0A5116"/>
    <w:rsid w:val="64FB3632"/>
    <w:rsid w:val="66A547C6"/>
    <w:rsid w:val="6DF51787"/>
    <w:rsid w:val="70495453"/>
    <w:rsid w:val="70703EAA"/>
    <w:rsid w:val="70871AD7"/>
    <w:rsid w:val="77330EAD"/>
    <w:rsid w:val="7A0D38CB"/>
    <w:rsid w:val="7DA07FC7"/>
    <w:rsid w:val="7F7F44EC"/>
    <w:rsid w:val="7FC61D31"/>
    <w:rsid w:val="EEB791F0"/>
    <w:rsid w:val="FFA6BC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Cambria" w:hAnsi="Cambria"/>
      <w:b/>
      <w:bCs/>
      <w:sz w:val="32"/>
      <w:szCs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3">
    <w:name w:val="Normal Indent"/>
    <w:basedOn w:val="1"/>
    <w:next w:val="4"/>
    <w:qFormat/>
    <w:uiPriority w:val="0"/>
    <w:pPr>
      <w:ind w:firstLine="420"/>
    </w:pPr>
    <w:rPr>
      <w:szCs w:val="20"/>
    </w:rPr>
  </w:style>
  <w:style w:type="paragraph" w:styleId="4">
    <w:name w:val="Body Text Indent"/>
    <w:basedOn w:val="1"/>
    <w:next w:val="3"/>
    <w:qFormat/>
    <w:uiPriority w:val="0"/>
    <w:pPr>
      <w:spacing w:after="120"/>
      <w:ind w:left="420" w:leftChars="200"/>
    </w:pPr>
  </w:style>
  <w:style w:type="paragraph" w:styleId="5">
    <w:name w:val="Body Text"/>
    <w:basedOn w:val="1"/>
    <w:qFormat/>
    <w:uiPriority w:val="0"/>
    <w:pPr>
      <w:widowControl/>
      <w:spacing w:after="120"/>
      <w:jc w:val="left"/>
    </w:pPr>
    <w:rPr>
      <w:kern w:val="0"/>
      <w:sz w:val="20"/>
      <w:szCs w:val="20"/>
    </w:rPr>
  </w:style>
  <w:style w:type="paragraph" w:styleId="6">
    <w:name w:val="Plain Text"/>
    <w:basedOn w:val="1"/>
    <w:unhideWhenUsed/>
    <w:qFormat/>
    <w:uiPriority w:val="99"/>
    <w:rPr>
      <w:rFonts w:ascii="宋体" w:hAnsi="Courier New"/>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6"/>
    <w:basedOn w:val="1"/>
    <w:next w:val="1"/>
    <w:qFormat/>
    <w:uiPriority w:val="0"/>
    <w:pPr>
      <w:ind w:left="1400"/>
    </w:pPr>
    <w:rPr>
      <w:rFonts w:ascii="Calibri"/>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w:basedOn w:val="5"/>
    <w:next w:val="9"/>
    <w:qFormat/>
    <w:uiPriority w:val="0"/>
    <w:pPr>
      <w:tabs>
        <w:tab w:val="left" w:pos="208"/>
      </w:tabs>
      <w:spacing w:after="120" w:line="240" w:lineRule="auto"/>
      <w:ind w:firstLine="420" w:firstLineChars="100"/>
    </w:pPr>
    <w:rPr>
      <w:rFonts w:ascii="Times New Roman" w:eastAsia="宋体"/>
      <w:sz w:val="21"/>
    </w:rPr>
  </w:style>
  <w:style w:type="paragraph" w:styleId="12">
    <w:name w:val="Body Text First Indent 2"/>
    <w:basedOn w:val="4"/>
    <w:next w:val="13"/>
    <w:qFormat/>
    <w:uiPriority w:val="0"/>
    <w:pPr>
      <w:ind w:firstLine="420" w:firstLineChars="200"/>
    </w:pPr>
    <w:rPr>
      <w:rFonts w:ascii="Times New Roman" w:hAnsi="Times New Roman"/>
    </w:rPr>
  </w:style>
  <w:style w:type="paragraph" w:customStyle="1" w:styleId="13">
    <w:name w:val="xl53"/>
    <w:basedOn w:val="1"/>
    <w:next w:val="1"/>
    <w:qFormat/>
    <w:uiPriority w:val="99"/>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宋体" w:hAnsi="宋体" w:eastAsia="宋体" w:cs="宋体"/>
      <w:sz w:val="24"/>
      <w:szCs w:val="24"/>
      <w:lang w:val="en-US" w:eastAsia="en-US" w:bidi="ar-SA"/>
    </w:rPr>
  </w:style>
  <w:style w:type="character" w:customStyle="1" w:styleId="19">
    <w:name w:val="15"/>
    <w:basedOn w:val="16"/>
    <w:qFormat/>
    <w:uiPriority w:val="0"/>
    <w:rPr>
      <w:rFonts w:hint="default" w:ascii="Times New Roman" w:hAnsi="Times New Roman" w:cs="Times New Roman"/>
      <w:b/>
      <w:sz w:val="32"/>
      <w:szCs w:val="32"/>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501bca36-a9e2-412d-bded-2bd4ecf3e65d</errorID>
      <errorWord>∽</errorWord>
      <group>L1_Word</group>
      <groupName>字词问题</groupName>
      <ability>L2_Typo</ability>
      <abilityName>字词错误</abilityName>
      <candidateList>
        <item>～</item>
      </candidateList>
      <explain/>
      <paraID>2F18FD7F</paraID>
      <start>18</start>
      <end>20</end>
      <status>modified</status>
      <modifiedWord>～</modifiedWord>
      <trackRevisions>true</trackRevisions>
    </reviewItem>
    <reviewItem>
      <errorID>d031c27d-65ec-46c6-a67e-148b62830e63</errorID>
      <errorWord>∽</errorWord>
      <group>L1_Word</group>
      <groupName>字词问题</groupName>
      <ability>L2_Typo</ability>
      <abilityName>字词错误</abilityName>
      <candidateList>
        <item>～</item>
      </candidateList>
      <explain/>
      <paraID>414B4E76</paraID>
      <start>20</start>
      <end>22</end>
      <status>modified</status>
      <modifiedWord>～</modifiedWord>
      <trackRevisions>true</trackRevisions>
    </reviewItem>
    <reviewItem>
      <errorID>415b3c00-524c-4b5b-b40d-85b7d02efcfe</errorID>
      <errorWord>∽</errorWord>
      <group>L1_Word</group>
      <groupName>字词问题</groupName>
      <ability>L2_Typo</ability>
      <abilityName>字词错误</abilityName>
      <candidateList>
        <item>～</item>
      </candidateList>
      <explain/>
      <paraID>5C6D8A27</paraID>
      <start>21</start>
      <end>23</end>
      <status>modified</status>
      <modifiedWord>～</modifiedWord>
      <trackRevisions>true</trackRevisions>
    </reviewItem>
    <reviewItem>
      <errorID>b84c147c-ea97-445d-9ed7-332ecdbc3e9e</errorID>
      <errorWord>∽</errorWord>
      <group>L1_Word</group>
      <groupName>字词问题</groupName>
      <ability>L2_Typo</ability>
      <abilityName>字词错误</abilityName>
      <candidateList>
        <item>～</item>
      </candidateList>
      <explain/>
      <paraID>3C31A9C6</paraID>
      <start>22</start>
      <end>24</end>
      <status>modified</status>
      <modifiedWord>～</modifiedWord>
      <trackRevisions>true</trackRevisions>
    </reviewItem>
    <reviewItem>
      <errorID>7d9bc4c9-9d9c-41a9-98b6-a407f628bb5e</errorID>
      <errorWord>；</errorWord>
      <group>L1_Punc</group>
      <groupName>标点问题</groupName>
      <ability>L2_Punc_CN</ability>
      <abilityName>标点符号问题</abilityName>
      <candidateList>
        <item>。</item>
      </candidateList>
      <explain/>
      <paraID>1B5DD798</paraID>
      <start>30</start>
      <end>32</end>
      <status>modified</status>
      <modifiedWord>。</modifiedWord>
      <trackRevisions>true</trackRevisions>
    </reviewItem>
    <reviewItem>
      <errorID>ec4b2cb3-4f86-4cfa-947b-be12a083b786</errorID>
      <errorWord>~</errorWord>
      <group>L1_Format</group>
      <groupName>格式问题</groupName>
      <ability>L2_HalfPunc_CN</ability>
      <abilityName>全半角问题</abilityName>
      <candidateList>
        <item>～</item>
      </candidateList>
      <explain>文本全半角错误。</explain>
      <paraID>70304C84</paraID>
      <start>16</start>
      <end>18</end>
      <status>modified</status>
      <modifiedWord>～</modifiedWord>
      <trackRevisions>true</trackRevisions>
    </reviewItem>
    <reviewItem>
      <errorID>a49bfd44-d707-43f9-bb87-4cdc4e85084c</errorID>
      <errorWord>协同工作</errorWord>
      <group>L1_Grammar</group>
      <groupName>语法问题</groupName>
      <ability>L2_Grammar</ability>
      <abilityName>语法错误</abilityName>
      <candidateList>
        <item>于一体，协同工作</item>
      </candidateList>
      <explain/>
      <paraID>59280242</paraID>
      <start>34</start>
      <end>38</end>
      <status>ignored</status>
      <modifiedWord/>
      <trackRevisions>false</trackRevisions>
    </reviewItem>
    <reviewItem>
      <errorID>3001b57b-c606-4217-9cfa-12d518961bb0</errorID>
      <errorWord>-</errorWord>
      <group>L1_Format</group>
      <groupName>格式问题</groupName>
      <ability>L2_HalfPunc_CN</ability>
      <abilityName>全半角问题</abilityName>
      <candidateList>
        <item>－</item>
      </candidateList>
      <explain>文本全半角错误。</explain>
      <paraID>54A8FBF0</paraID>
      <start>19</start>
      <end>21</end>
      <status>modified</status>
      <modifiedWord>－</modifiedWord>
      <trackRevisions>true</trackRevisions>
    </reviewItem>
    <reviewItem>
      <errorID>32404086-d74c-4b96-8f65-66405cd5e1eb</errorID>
      <errorWord>-</errorWord>
      <group>L1_Format</group>
      <groupName>格式问题</groupName>
      <ability>L2_HalfPunc_CN</ability>
      <abilityName>全半角问题</abilityName>
      <candidateList>
        <item>－</item>
      </candidateList>
      <explain>文本全半角错误。</explain>
      <paraID>54A8FBF0</paraID>
      <start>99</start>
      <end>101</end>
      <status>modified</status>
      <modifiedWord>－</modifiedWord>
      <trackRevisions>true</trackRevisions>
    </reviewItem>
    <reviewItem>
      <errorID>d1f34841-917f-4adf-b0c1-8d5ab2ab2707</errorID>
      <errorWord>-</errorWord>
      <group>L1_Format</group>
      <groupName>格式问题</groupName>
      <ability>L2_HalfPunc_CN</ability>
      <abilityName>全半角问题</abilityName>
      <candidateList>
        <item>－</item>
      </candidateList>
      <explain>文本全半角错误。</explain>
      <paraID>54A8FBF0</paraID>
      <start>103</start>
      <end>105</end>
      <status>modified</status>
      <modifiedWord>－</modifiedWord>
      <trackRevisions>true</trackRevisions>
    </reviewItem>
    <reviewItem>
      <errorID>f001ba85-d28d-4a09-81a1-3105a2f9371a</errorID>
      <errorWord>-</errorWord>
      <group>L1_Format</group>
      <groupName>格式问题</groupName>
      <ability>L2_HalfPunc_CN</ability>
      <abilityName>全半角问题</abilityName>
      <candidateList>
        <item>－</item>
      </candidateList>
      <explain>文本全半角错误。</explain>
      <paraID>54A8FBF0</paraID>
      <start>107</start>
      <end>109</end>
      <status>modified</status>
      <modifiedWord>－</modifiedWord>
      <trackRevisions>true</trackRevisions>
    </reviewItem>
    <reviewItem>
      <errorID>7e1955da-c2d5-4098-9e31-c9d0b2743086</errorID>
      <errorWord>同时</errorWord>
      <group>L1_Word</group>
      <groupName>字词问题</groupName>
      <ability>L2_Typo</ability>
      <abilityName>字词错误</abilityName>
      <candidateList>
        <item>时同时</item>
      </candidateList>
      <explain/>
      <paraID>69725DC2</paraID>
      <start>148</start>
      <end>153</end>
      <status>modified</status>
      <modifiedWord>时同时</modifiedWord>
      <trackRevisions>true</trackRevisions>
    </reviewItem>
    <reviewItem>
      <errorID>9619573e-393d-48ca-9bb6-689a9e39ecd0</errorID>
      <errorWord>涉及</errorWord>
      <group>L1_Word</group>
      <groupName>字词问题</groupName>
      <ability>L2_Typo</ability>
      <abilityName>字词错误</abilityName>
      <candidateList>
        <item>由</item>
      </candidateList>
      <explain/>
      <paraID>4DB4AD99</paraID>
      <start>7</start>
      <end>10</end>
      <status>modified</status>
      <modifiedWord>由</modifiedWord>
      <trackRevisions>true</trackRevisions>
    </reviewItem>
    <reviewItem>
      <errorID>7fd8a55c-bf19-4566-9aca-371a74e696df</errorID>
      <errorWord>工程等</errorWord>
      <group>L1_Word</group>
      <groupName>字词问题</groupName>
      <ability>L2_Typo</ability>
      <abilityName>字词错误</abilityName>
      <candidateList>
        <item>工程</item>
      </candidateList>
      <explain/>
      <paraID>5B684395</paraID>
      <start>44</start>
      <end>49</end>
      <status>modified</status>
      <modifiedWord>工程</modifiedWord>
      <trackRevisions>true</trackRevisions>
    </reviewItem>
    <reviewItem>
      <errorID>a9cc3686-a7ae-4ed9-a74a-994c7b04a371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44807143</paraID>
      <start>0</start>
      <end>2</end>
      <status>ignored</status>
      <modifiedWord/>
      <trackRevisions>false</trackRevisions>
    </reviewItem>
    <reviewItem>
      <errorID>8ff832cb-4dba-4421-a928-bc8410bb6f6d</errorID>
      <errorWord> </errorWord>
      <group>L1_Punc</group>
      <groupName>标点问题</groupName>
      <ability>L2_Punc_CN</ability>
      <abilityName>标点符号问题</abilityName>
      <candidateList>
        <item/>
      </candidateList>
      <explain>此处空格冗余，建议删除。</explain>
      <paraID>44807143</paraID>
      <start>111</start>
      <end>112</end>
      <status>modified</status>
      <modifiedWord/>
      <trackRevisions>true</trackRevisions>
    </reviewItem>
    <reviewItem>
      <errorID>c9e3840a-862d-4988-b0c3-56b73f8ac5ed</errorID>
      <errorWord>T29038‑</errorWord>
      <group>L1_Word</group>
      <groupName>字词问题</groupName>
      <ability>L2_Typo</ability>
      <abilityName>字词错误</abilityName>
      <candidateList>
        <item>T 29038-</item>
      </candidateList>
      <explain/>
      <paraID>44807143</paraID>
      <start>115</start>
      <end>130</end>
      <status>modified</status>
      <modifiedWord>T 29038-</modifiedWord>
      <trackRevisions>true</trackRevisions>
    </reviewItem>
    <reviewItem>
      <errorID>e20d3bea-f45a-4e8b-a03c-829dd9405adf</errorID>
      <errorWord>T17219‑</errorWord>
      <group>L1_Word</group>
      <groupName>字词问题</groupName>
      <ability>L2_Typo</ability>
      <abilityName>字词错误</abilityName>
      <candidateList>
        <item>T 17219-</item>
      </candidateList>
      <explain/>
      <paraID>44807143</paraID>
      <start>138</start>
      <end>153</end>
      <status>modified</status>
      <modifiedWord>T 17219-</modifiedWord>
      <trackRevisions>true</trackRevisions>
    </reviewItem>
    <reviewItem>
      <errorID>2aaa9b90-a135-4f4d-afd3-4eb3ceba1dfc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5863A386</paraID>
      <start>0</start>
      <end>2</end>
      <status>ignored</status>
      <modifiedWord/>
      <trackRevisions>false</trackRevisions>
    </reviewItem>
    <reviewItem>
      <errorID>2bffb888-9977-414d-91dc-f9ae5c7cadb9</errorID>
      <errorWord>‑</errorWord>
      <group>L1_Word</group>
      <groupName>字词问题</groupName>
      <ability>L2_Typo</ability>
      <abilityName>字词错误</abilityName>
      <candidateList>
        <item>-</item>
      </candidateList>
      <explain/>
      <paraID>5863A386</paraID>
      <start>43</start>
      <end>45</end>
      <status>modified</status>
      <modifiedWord>-</modifiedWord>
      <trackRevisions>true</trackRevisions>
    </reviewItem>
    <reviewItem>
      <errorID>5ae0a580-5c2d-4313-a135-8a5fb4bbf6c6</errorID>
      <errorWord> </errorWord>
      <group>L1_Punc</group>
      <groupName>标点问题</groupName>
      <ability>L2_Punc_CN</ability>
      <abilityName>标点符号问题</abilityName>
      <candidateList>
        <item/>
      </candidateList>
      <explain>此处空格冗余，建议删除。</explain>
      <paraID>5863A386</paraID>
      <start>60</start>
      <end>61</end>
      <status>modified</status>
      <modifiedWord/>
      <trackRevisions>true</trackRevisions>
    </reviewItem>
    <reviewItem>
      <errorID>1d22e1dd-5ad4-4663-b79c-35eb6eee43f5</errorID>
      <errorWord>‑</errorWord>
      <group>L1_Word</group>
      <groupName>字词问题</groupName>
      <ability>L2_Typo</ability>
      <abilityName>字词错误</abilityName>
      <candidateList>
        <item>-</item>
      </candidateList>
      <explain/>
      <paraID>5863A386</paraID>
      <start>63</start>
      <end>65</end>
      <status>modified</status>
      <modifiedWord>-</modifiedWord>
      <trackRevisions>true</trackRevisions>
    </reviewItem>
    <reviewItem>
      <errorID>1f1d1d45-a315-42d2-b708-5a214ca96e99</errorID>
      <errorWord> </errorWord>
      <group>L1_Punc</group>
      <groupName>标点问题</groupName>
      <ability>L2_Punc_CN</ability>
      <abilityName>标点符号问题</abilityName>
      <candidateList>
        <item/>
      </candidateList>
      <explain>此处空格冗余，建议删除。</explain>
      <paraID>5863A386</paraID>
      <start>68</start>
      <end>69</end>
      <status>modified</status>
      <modifiedWord/>
      <trackRevisions>true</trackRevisions>
    </reviewItem>
    <reviewItem>
      <errorID>1d0ce4e3-c6e7-49a9-8078-c8bc5bde24e3</errorID>
      <errorWord>、</errorWord>
      <group>L1_Punc</group>
      <groupName>标点问题</groupName>
      <ability>L2_Punc_CN</ability>
      <abilityName>标点符号问题</abilityName>
      <candidateList>
        <item>，</item>
      </candidateList>
      <explain/>
      <paraID>246D12C0</paraID>
      <start>54</start>
      <end>56</end>
      <status>modified</status>
      <modifiedWord>，</modifiedWord>
      <trackRevisions>true</trackRevisions>
    </reviewItem>
    <reviewItem>
      <errorID>1a9d9ca9-37f0-4ac8-a2e0-bc8bb3612f0c</errorID>
      <errorWord> </errorWord>
      <group>L1_Punc</group>
      <groupName>标点问题</groupName>
      <ability>L2_Punc_CN</ability>
      <abilityName>标点符号问题</abilityName>
      <candidateList>
        <item/>
      </candidateList>
      <explain>此处空格冗余，建议删除。</explain>
      <paraID>372C15E7</paraID>
      <start>24</start>
      <end>25</end>
      <status>ignored</status>
      <modifiedWord/>
      <trackRevisions>false</trackRevisions>
    </reviewItem>
    <reviewItem>
      <errorID>ed2135ca-2ff5-4fbe-b88b-44e62dbd3856</errorID>
      <errorWord> </errorWord>
      <group>L1_Punc</group>
      <groupName>标点问题</groupName>
      <ability>L2_Punc_CN</ability>
      <abilityName>标点符号问题</abilityName>
      <candidateList>
        <item/>
      </candidateList>
      <explain>此处空格冗余，建议删除。</explain>
      <paraID>372C15E7</paraID>
      <start>93</start>
      <end>94</end>
      <status>ignored</status>
      <modifiedWord/>
      <trackRevisions>false</trackRevisions>
    </reviewItem>
    <reviewItem>
      <errorID>3dfb60cc-8a55-4598-804d-def446469d8c</errorID>
      <errorWord>异常</errorWord>
      <group>L1_Punc</group>
      <groupName>标点问题</groupName>
      <ability>L2_Punc_CN</ability>
      <abilityName>标点符号问题</abilityName>
      <candidateList>
        <item>，异常</item>
      </candidateList>
      <explain/>
      <paraID>372C15E7</paraID>
      <start>171</start>
      <end>176</end>
      <status>modified</status>
      <modifiedWord>，异常</modifiedWord>
      <trackRevisions>true</trackRevisions>
    </reviewItem>
    <reviewItem>
      <errorID>45aebdf5-c991-4bab-9a46-59eecbcd98b3</errorID>
      <errorWord> </errorWord>
      <group>L1_Punc</group>
      <groupName>标点问题</groupName>
      <ability>L2_Punc_CN</ability>
      <abilityName>标点符号问题</abilityName>
      <candidateList>
        <item/>
      </candidateList>
      <explain>此处空格冗余，建议删除。</explain>
      <paraID>372C15E7</paraID>
      <start>201</start>
      <end>202</end>
      <status>modified</status>
      <modifiedWord/>
      <trackRevisions>true</trackRevisions>
    </reviewItem>
    <reviewItem>
      <errorID>1475e604-0d17-4306-a3ab-590fbdce0ceb</errorID>
      <errorWord>交通运输</errorWord>
      <group>L1_Punc</group>
      <groupName>标点问题</groupName>
      <ability>L2_Punc_CN</ability>
      <abilityName>标点符号问题</abilityName>
      <candidateList>
        <item>、交通运输</item>
      </candidateList>
      <explain/>
      <paraID>13266211</paraID>
      <start>3</start>
      <end>7</end>
      <status>ignored</status>
      <modifiedWord/>
      <trackRevisions>false</trackRevisions>
    </reviewItem>
    <reviewItem>
      <errorID>f6512492-d0ae-477f-9e80-f49328afd180</errorID>
      <errorWord>国家</errorWord>
      <group>L1_Punc</group>
      <groupName>标点问题</groupName>
      <ability>L2_Punc_CN</ability>
      <abilityName>标点符号问题</abilityName>
      <candidateList>
        <item>、国家</item>
      </candidateList>
      <explain/>
      <paraID>13266211</paraID>
      <start>8</start>
      <end>10</end>
      <status>ignored</status>
      <modifiedWord/>
      <trackRevisions>false</trackRevisions>
    </reviewItem>
    <reviewItem>
      <errorID>baeb4942-d212-40fc-bbfc-6623a1e20945</errorID>
      <errorWord>是</errorWord>
      <group>L1_Word</group>
      <groupName>字词问题</groupName>
      <ability>L2_Typo</ability>
      <abilityName>字词错误</abilityName>
      <candidateList>
        <item>这一</item>
      </candidateList>
      <explain/>
      <paraID>10E3029C</paraID>
      <start>110</start>
      <end>113</end>
      <status>modified</status>
      <modifiedWord>这一</modifiedWord>
      <trackRevisions>true</trackRevisions>
    </reviewItem>
    <reviewItem>
      <errorID>afab9b2c-4c92-43be-a564-9450e523688e</errorID>
      <errorWord>数字孪生水利建设</errorWord>
      <group>L1_Political</group>
      <groupName>政治性问题</groupName>
      <ability>L2_Keyword</ability>
      <abilityName>固定表述</abilityName>
      <candidateList>
        <item>数字孪生流域建设</item>
      </candidateList>
      <explain>词汇“数字孪生流域建设”在特定场景下为固定表述形式，请确认此处的“数字孪生水利建设”是否存在不当。</explain>
      <paraID>7C843FDD</paraID>
      <start>320</start>
      <end>328</end>
      <status>ignored</status>
      <modifiedWord/>
      <trackRevisions>false</trackRevisions>
    </reviewItem>
    <reviewItem>
      <errorID>d767272f-9f8e-4251-b9a4-4b67ce9bc593</errorID>
      <errorWord>"</errorWord>
      <group>L1_Format</group>
      <groupName>格式问题</groupName>
      <ability>L2_HalfPunc_CN</ability>
      <abilityName>全半角问题</abilityName>
      <candidateList>
        <item>“</item>
      </candidateList>
      <explain>文本全半角错误。</explain>
      <paraID>19D8AB5D</paraID>
      <start>45</start>
      <end>46</end>
      <status>modified</status>
      <modifiedWord>“</modifiedWord>
      <trackRevisions>true</trackRevisions>
    </reviewItem>
    <reviewItem>
      <errorID>88186a2f-350a-409a-8790-65754c091270</errorID>
      <errorWord>"</errorWord>
      <group>L1_Format</group>
      <groupName>格式问题</groupName>
      <ability>L2_HalfPunc_CN</ability>
      <abilityName>全半角问题</abilityName>
      <candidateList>
        <item>”</item>
      </candidateList>
      <explain>文本全半角错误。</explain>
      <paraID>19D8AB5D</paraID>
      <start>51</start>
      <end>52</end>
      <status>modified</status>
      <modifiedWord>”</modifiedWord>
      <trackRevisions>true</trackRevisions>
    </reviewItem>
    <reviewItem>
      <errorID>9d2d31f3-59b8-4bdb-9e40-4abb66bd3f53</errorID>
      <errorWord>"</errorWord>
      <group>L1_Format</group>
      <groupName>格式问题</groupName>
      <ability>L2_HalfPunc_CN</ability>
      <abilityName>全半角问题</abilityName>
      <candidateList>
        <item>“</item>
      </candidateList>
      <explain>文本全半角错误。</explain>
      <paraID>19D8AB5D</paraID>
      <start>99</start>
      <end>100</end>
      <status>modified</status>
      <modifiedWord>“</modifiedWord>
      <trackRevisions>true</trackRevisions>
    </reviewItem>
    <reviewItem>
      <errorID>e2b13e6b-bda2-4c7b-b9f6-24f20736b4a3</errorID>
      <errorWord>-</errorWord>
      <group>L1_Format</group>
      <groupName>格式问题</groupName>
      <ability>L2_HalfPunc_CN</ability>
      <abilityName>全半角问题</abilityName>
      <candidateList>
        <item>－</item>
      </candidateList>
      <explain>文本全半角错误。</explain>
      <paraID>19D8AB5D</paraID>
      <start>102</start>
      <end>103</end>
      <status>modified</status>
      <modifiedWord>－</modifiedWord>
      <trackRevisions>true</trackRevisions>
    </reviewItem>
    <reviewItem>
      <errorID>50ba11c2-472b-4663-b38b-a64747161c29</errorID>
      <errorWord>-</errorWord>
      <group>L1_Format</group>
      <groupName>格式问题</groupName>
      <ability>L2_HalfPunc_CN</ability>
      <abilityName>全半角问题</abilityName>
      <candidateList>
        <item>－</item>
      </candidateList>
      <explain>文本全半角错误。</explain>
      <paraID>19D8AB5D</paraID>
      <start>105</start>
      <end>106</end>
      <status>modified</status>
      <modifiedWord>－</modifiedWord>
      <trackRevisions>true</trackRevisions>
    </reviewItem>
    <reviewItem>
      <errorID>80f4d993-62d1-48f4-aece-dd1044b0b527</errorID>
      <errorWord>-</errorWord>
      <group>L1_Format</group>
      <groupName>格式问题</groupName>
      <ability>L2_HalfPunc_CN</ability>
      <abilityName>全半角问题</abilityName>
      <candidateList>
        <item>－</item>
      </candidateList>
      <explain>文本全半角错误。</explain>
      <paraID>19D8AB5D</paraID>
      <start>108</start>
      <end>109</end>
      <status>modified</status>
      <modifiedWord>－</modifiedWord>
      <trackRevisions>true</trackRevisions>
    </reviewItem>
    <reviewItem>
      <errorID>98814ac9-4e34-4ac8-97a3-1018628a5f58</errorID>
      <errorWord>"</errorWord>
      <group>L1_Format</group>
      <groupName>格式问题</groupName>
      <ability>L2_HalfPunc_CN</ability>
      <abilityName>全半角问题</abilityName>
      <candidateList>
        <item>”</item>
      </candidateList>
      <explain>文本全半角错误。</explain>
      <paraID>19D8AB5D</paraID>
      <start>111</start>
      <end>112</end>
      <status>modified</status>
      <modifiedWord>”</modifiedWord>
      <trackRevisions>true</trackRevisions>
    </reviewItem>
    <reviewItem>
      <errorID>9c2ea2bd-4ea4-4bec-a971-01e23df25f02</errorID>
      <errorWord>15%-30%</errorWord>
      <group>L1_Knowledge</group>
      <groupName>知识性问题</groupName>
      <ability>L2_Knowledge</ability>
      <abilityName>其他知识</abilityName>
      <candidateList>
        <item>15%—30%</item>
      </candidateList>
      <explain>1. “15%-30%”中的单位“%”仅出现在后一个数字上，容易引起歧义；根据《现代汉语标点符号数字用法规范手册》，数字表示范围两边需要使用统一的格式。2. 根据标点国标 4.13 中的规则，数字、时间或地域连接符应使用（视觉上更长的）“—”或“～”。</explain>
      <paraID>608FCBE0</paraID>
      <start>176</start>
      <end>183</end>
      <status>modified</status>
      <modifiedWord>15%—30%</modifiedWord>
      <trackRevisions>true</trackRevisions>
    </reviewItem>
    <reviewItem>
      <errorID>15066d5a-7427-4ca9-9f8c-193e85938d19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62153B74</paraID>
      <start>0</start>
      <end>2</end>
      <status>ignored</status>
      <modifiedWord/>
      <trackRevisions>false</trackRevisions>
    </reviewItem>
    <reviewItem>
      <errorID>7baea7d7-604a-43da-a89e-2e8de420f79c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3356FB9B</paraID>
      <start>4</start>
      <end>6</end>
      <status>ignored</status>
      <modifiedWord/>
      <trackRevisions>false</trackRevisions>
    </reviewItem>
    <reviewItem>
      <errorID>b323bf44-cb87-42b0-ad66-0a266fc2bfc6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2B7DF143</paraID>
      <start>4</start>
      <end>6</end>
      <status>ignored</status>
      <modifiedWord/>
      <trackRevisions>false</trackRevisions>
    </reviewItem>
    <reviewItem>
      <errorID>2b2f94b8-bb32-4f02-8e08-065a7cf1b7f3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5A96923E</paraID>
      <start>4</start>
      <end>6</end>
      <status>ignored</status>
      <modifiedWord/>
      <trackRevisions>false</trackRevisions>
    </reviewItem>
    <reviewItem>
      <errorID>43b15fe9-5395-4723-8af5-713b899a1afc</errorID>
      <errorWord>，用来</errorWord>
      <group>L1_Grammar</group>
      <groupName>语法问题</groupName>
      <ability>L2_Grammar</ability>
      <abilityName>语法错误</abilityName>
      <candidateList>
        <item>，</item>
      </candidateList>
      <explain/>
      <paraID>5A96923E</paraID>
      <start>282</start>
      <end>285</end>
      <status>ignored</status>
      <modifiedWord/>
      <trackRevisions>false</trackRevisions>
    </reviewItem>
    <reviewItem>
      <errorID>9bf93d61-36df-4442-96a4-7b7d5ba07f92</errorID>
      <errorWord>声呐</errorWord>
      <group>L1_Word</group>
      <groupName>字词问题</groupName>
      <ability>L2_Typo</ability>
      <abilityName>字词错误</abilityName>
      <candidateList>
        <item>的声呐</item>
      </candidateList>
      <explain/>
      <paraID>5A96923E</paraID>
      <start>365</start>
      <end>367</end>
      <status>ignored</status>
      <modifiedWord/>
      <trackRevisions>false</trackRevisions>
    </reviewItem>
    <reviewItem>
      <errorID>2ce0a877-20c2-423f-a0a2-a341cf7e04a8</errorID>
      <errorWord>检测需求</errorWord>
      <group>L1_Grammar</group>
      <groupName>语法问题</groupName>
      <ability>L2_Grammar</ability>
      <abilityName>语法错误</abilityName>
      <candidateList>
        <item>检测</item>
      </candidateList>
      <explain/>
      <paraID>57CCE0BB</paraID>
      <start>194</start>
      <end>200</end>
      <status>modified</status>
      <modifiedWord>检测</modifiedWord>
      <trackRevisions>true</trackRevisions>
    </reviewItem>
    <reviewItem>
      <errorID>8783727c-4a56-4773-a5d4-384c71bd3dee</errorID>
      <errorWord>一个</errorWord>
      <group>L1_Word</group>
      <groupName>字词问题</groupName>
      <ability>L2_Typo</ability>
      <abilityName>字词错误</abilityName>
      <candidateList>
        <item>一</item>
      </candidateList>
      <explain/>
      <paraID>57CCE0BB</paraID>
      <start>213</start>
      <end>216</end>
      <status>modified</status>
      <modifiedWord>一</modifiedWord>
      <trackRevisions>true</trackRevisions>
    </reviewItem>
    <reviewItem>
      <errorID>abd49419-099c-4bdc-9923-b90fcd168fb0</errorID>
      <errorWord>数据的</errorWord>
      <group>L1_Word</group>
      <groupName>字词问题</groupName>
      <ability>L2_Typo</ability>
      <abilityName>字词错误</abilityName>
      <candidateList>
        <item>数据</item>
      </candidateList>
      <explain/>
      <paraID>57CCE0BB</paraID>
      <start>235</start>
      <end>240</end>
      <status>modified</status>
      <modifiedWord>数据</modifiedWord>
      <trackRevisions>true</trackRevisions>
    </reviewItem>
    <reviewItem>
      <errorID>5284708a-cba1-42fa-92d8-5f34231e45a6</errorID>
      <errorWord>其次</errorWord>
      <group>L1_Word</group>
      <groupName>字词问题</groupName>
      <ability>L2_Typo</ability>
      <abilityName>字词错误</abilityName>
      <candidateList>
        <item>二</item>
      </candidateList>
      <explain/>
      <paraID>57CCE0BB</paraID>
      <start>255</start>
      <end>258</end>
      <status>modified</status>
      <modifiedWord>二</modifiedWord>
      <trackRevisions>true</trackRevisions>
    </reviewItem>
    <reviewItem>
      <errorID>1351e633-8460-4cb3-b7d5-5b4a0ed41183</errorID>
      <errorWord>。使得</errorWord>
      <group>L1_Word</group>
      <groupName>字词问题</groupName>
      <ability>L2_Typo</ability>
      <abilityName>字词错误</abilityName>
      <candidateList>
        <item>，使</item>
      </candidateList>
      <explain/>
      <paraID>57CCE0BB</paraID>
      <start>329</start>
      <end>334</end>
      <status>modified</status>
      <modifiedWord>，使</modifiedWord>
      <trackRevisions>true</trackRevisions>
    </reviewItem>
    <reviewItem>
      <errorID>2b764232-3816-4f98-a877-6d39c25eb0ea</errorID>
      <errorWord>为了</errorWord>
      <group>L1_Word</group>
      <groupName>字词问题</groupName>
      <ability>L2_Typo</ability>
      <abilityName>字词错误</abilityName>
      <candidateList>
        <item>为</item>
      </candidateList>
      <explain/>
      <paraID>57CCE0BB</paraID>
      <start>340</start>
      <end>343</end>
      <status>modified</status>
      <modifiedWord>为</modifiedWord>
      <trackRevisions>true</trackRevisions>
    </reviewItem>
    <reviewItem>
      <errorID>73044427-7b18-4ac7-b63a-749fb0694135</errorID>
      <errorWord>而进行</errorWord>
      <group>L1_Grammar</group>
      <groupName>语法问题</groupName>
      <ability>L2_Grammar</ability>
      <abilityName>语法错误</abilityName>
      <candidateList>
        <item>而</item>
      </candidateList>
      <explain/>
      <paraID>57CCE0BB</paraID>
      <start>347</start>
      <end>351</end>
      <status>modified</status>
      <modifiedWord>而</modifiedWord>
      <trackRevisions>true</trackRevisions>
    </reviewItem>
    <reviewItem>
      <errorID>9fe62d84-c03a-454a-aabd-5daf1c945dfd</errorID>
      <errorWord>高</errorWord>
      <group>L1_Word</group>
      <groupName>字词问题</groupName>
      <ability>L2_Typo</ability>
      <abilityName>字词错误</abilityName>
      <candidateList>
        <item>高处</item>
      </candidateList>
      <explain/>
      <paraID>6BBF172D</paraID>
      <start>11</start>
      <end>12</end>
      <status>ignored</status>
      <modifiedWord/>
      <trackRevisions>false</trackRevisions>
    </reviewItem>
    <reviewItem>
      <errorID>cfacf3e1-2fb3-4808-a2c0-cc6ba49e0d63</errorID>
      <errorWord>平衡</errorWord>
      <group>L1_Word</group>
      <groupName>字词问题</groupName>
      <ability>L2_Typo</ability>
      <abilityName>字词错误</abilityName>
      <candidateList>
        <item>以平衡</item>
      </candidateList>
      <explain/>
      <paraID>6BBF172D</paraID>
      <start>21</start>
      <end>23</end>
      <status>ignored</status>
      <modifiedWord/>
      <trackRevisions>false</trackRevisions>
    </reviewItem>
    <reviewItem>
      <errorID>8963e673-e65e-4d4c-95fd-6836cf24370c</errorID>
      <errorWord>8Mpa</errorWord>
      <group>L1_Other</group>
      <groupName>其他问题</groupName>
      <ability>L2_Consistency</ability>
      <abilityName>一致性检查</abilityName>
      <candidateList>
        <item>8MPa</item>
      </candidateList>
      <explain>术语一致性错误，原文其他压力单位均统一使用MPa，此处单位拼写不一致</explain>
      <paraID>3BB2C569</paraID>
      <start>60</start>
      <end>68</end>
      <status>modified</status>
      <modifiedWord>8MPa</modifiedWord>
      <trackRevisions>true</trackRevisions>
    </reviewItem>
    <reviewItem>
      <errorID>1dbc7422-184b-49a4-ba60-01a0b43b5853</errorID>
      <errorWord>150kpa</errorWord>
      <group>L1_Word</group>
      <groupName>字词问题</groupName>
      <ability>L2_Typo</ability>
      <abilityName>字词错误</abilityName>
      <candidateList>
        <item>150kPa</item>
      </candidateList>
      <explain/>
      <paraID>18E2CCF5</paraID>
      <start>44</start>
      <end>56</end>
      <status>modified</status>
      <modifiedWord>150kPa</modifiedWord>
      <trackRevisions>true</trackRevisions>
    </reviewItem>
    <reviewItem>
      <errorID>2deb60fc-62e4-41fa-a5c0-bd92bc8d7e8a</errorID>
      <errorWord>污水厂</errorWord>
      <group>L1_Word</group>
      <groupName>字词问题</groupName>
      <ability>L2_Typo</ability>
      <abilityName>字词错误</abilityName>
      <candidateList>
        <item>污水处理厂</item>
      </candidateList>
      <explain/>
      <paraID>124E4DE0</paraID>
      <start>257</start>
      <end>260</end>
      <status>ignored</status>
      <modifiedWord/>
      <trackRevisions>false</trackRevisions>
    </reviewItem>
    <reviewItem>
      <errorID>4bf1f403-583d-412a-bc97-4fda04a314f4</errorID>
      <errorWord>应对</errorWord>
      <group>L1_Word</group>
      <groupName>字词问题</groupName>
      <ability>L2_Typo</ability>
      <abilityName>字词错误</abilityName>
      <candidateList>
        <item>为应对</item>
      </candidateList>
      <explain/>
      <paraID> AEA13D9</paraID>
      <start>8</start>
      <end>13</end>
      <status>modified</status>
      <modifiedWord>为应对</modifiedWord>
      <trackRevisions>true</trackRevisions>
    </reviewItem>
    <reviewItem>
      <errorID>8dd8d0aa-2441-498a-ad9a-00252b4ee762</errorID>
      <errorWord>手段</errorWord>
      <group>L1_Word</group>
      <groupName>字词问题</groupName>
      <ability>L2_Typo</ability>
      <abilityName>字词错误</abilityName>
      <candidateList>
        <item>情况</item>
      </candidateList>
      <explain/>
      <paraID> AEA13D9</paraID>
      <start>88</start>
      <end>92</end>
      <status>modified</status>
      <modifiedWord>情况</modifiedWord>
      <trackRevisions>true</trackRevisions>
    </reviewItem>
    <reviewItem>
      <errorID>37b982b8-8297-400e-bab4-8f17b4e9c6fc</errorID>
      <errorWord>(</errorWord>
      <group>L1_Format</group>
      <groupName>格式问题</groupName>
      <ability>L2_HalfPunc_CN</ability>
      <abilityName>全半角问题</abilityName>
      <candidateList>
        <item>（</item>
      </candidateList>
      <explain>文本全半角错误。</explain>
      <paraID>6E74679C</paraID>
      <start>152</start>
      <end>154</end>
      <status>modified</status>
      <modifiedWord>（</modifiedWord>
      <trackRevisions>true</trackRevisions>
    </reviewItem>
    <reviewItem>
      <errorID>65e4f664-5036-4836-889f-ffba5eec15f4</errorID>
      <errorWord>GB5749</errorWord>
      <group>L1_Word</group>
      <groupName>字词问题</groupName>
      <ability>L2_Typo</ability>
      <abilityName>字词错误</abilityName>
      <candidateList>
        <item>GB 5749</item>
      </candidateList>
      <explain/>
      <paraID>4CEA35A5</paraID>
      <start>103</start>
      <end>116</end>
      <status>modified</status>
      <modifiedWord>GB 5749</modifiedWord>
      <trackRevisions>true</trackRevisions>
    </reviewItem>
    <reviewItem>
      <errorID>03ab95bf-b30e-4ea2-b2b4-d32a5c47ac6e</errorID>
      <errorWord>标准中</errorWord>
      <group>L1_Word</group>
      <groupName>字词问题</groupName>
      <ability>L2_Typo</ability>
      <abilityName>字词错误</abilityName>
      <candidateList>
        <item>中，</item>
      </candidateList>
      <explain/>
      <paraID>4CEA35A5</paraID>
      <start>121</start>
      <end>126</end>
      <status>modified</status>
      <modifiedWord>中，</modifiedWord>
      <trackRevisions>true</trackRevisions>
    </reviewItem>
    <reviewItem>
      <errorID>032d445f-aff6-4628-91b4-6a1bf7b685e5</errorID>
      <errorWord>)</errorWord>
      <group>L1_Format</group>
      <groupName>格式问题</groupName>
      <ability>L2_HalfPunc_CN</ability>
      <abilityName>全半角问题</abilityName>
      <candidateList>
        <item>）</item>
      </candidateList>
      <explain>文本全半角错误。</explain>
      <paraID>4CEA35A5</paraID>
      <start>162</start>
      <end>164</end>
      <status>modified</status>
      <modifiedWord>）</modifiedWord>
      <trackRevisions>true</trackRevisions>
    </reviewItem>
  </reviewItems>
  <config/>
</contractReview>
</file>

<file path=customXml/itemProps1.xml><?xml version="1.0" encoding="utf-8"?>
<ds:datastoreItem xmlns:ds="http://schemas.openxmlformats.org/officeDocument/2006/customXml" ds:itemID="{c9c09e16-b995-438c-a48a-68c7496a1d70}">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18587</Words>
  <Characters>20687</Characters>
  <Lines>0</Lines>
  <Paragraphs>0</Paragraphs>
  <TotalTime>294</TotalTime>
  <ScaleCrop>false</ScaleCrop>
  <LinksUpToDate>false</LinksUpToDate>
  <CharactersWithSpaces>21318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2026-03-07T08:00:00Z</dcterms:created>
  <dc:creator>Passer-by</dc:creator>
  <cp:lastModifiedBy>Passer-by</cp:lastModifiedBy>
  <cp:lastPrinted>2026-08-27T03:00:00Z</cp:lastPrinted>
  <dcterms:modified xsi:type="dcterms:W3CDTF">2026-09-11T02:03:02Z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E56F890E3B3943138E7E6526EEDD5C0C_13</vt:lpwstr>
  </property>
  <property fmtid="{D5CDD505-2E9C-101B-9397-08002B2CF9AE}" pid="4" name="KSOTemplateDocerSaveRecord">
    <vt:lpwstr>eyJoZGlkIjoiMjY1MmU0NDBkNDFmZWM0MzFiNGNhZTIyNjAzOTAzMTkiLCJ1c2VySWQiOiIyMzA0NDQ4NjcifQ==</vt:lpwstr>
  </property>
</Properties>
</file>